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1E0" w:firstRow="1" w:lastRow="1" w:firstColumn="1" w:lastColumn="1" w:noHBand="0" w:noVBand="0"/>
      </w:tblPr>
      <w:tblGrid>
        <w:gridCol w:w="4916"/>
        <w:gridCol w:w="5007"/>
      </w:tblGrid>
      <w:tr w:rsidR="002960F7" w:rsidRPr="00D146DC" w14:paraId="4F9A8CC4" w14:textId="77777777" w:rsidTr="001059DA">
        <w:tc>
          <w:tcPr>
            <w:tcW w:w="9923" w:type="dxa"/>
            <w:gridSpan w:val="2"/>
          </w:tcPr>
          <w:p w14:paraId="7E6DA687" w14:textId="5777BFFF" w:rsidR="002960F7" w:rsidRPr="004E4A53" w:rsidRDefault="002960F7" w:rsidP="00AF071C">
            <w:pPr>
              <w:pStyle w:val="afff1"/>
              <w:rPr>
                <w:b w:val="0"/>
                <w:bCs/>
              </w:rPr>
            </w:pPr>
            <w:bookmarkStart w:id="0" w:name="_Hlk195028515"/>
            <w:bookmarkEnd w:id="0"/>
          </w:p>
        </w:tc>
      </w:tr>
      <w:tr w:rsidR="002960F7" w:rsidRPr="00D146DC" w14:paraId="29E7AF4B" w14:textId="77777777" w:rsidTr="001059DA">
        <w:trPr>
          <w:cantSplit/>
          <w:trHeight w:val="474"/>
        </w:trPr>
        <w:tc>
          <w:tcPr>
            <w:tcW w:w="4916" w:type="dxa"/>
          </w:tcPr>
          <w:p w14:paraId="771721A1" w14:textId="77777777" w:rsidR="002960F7" w:rsidRPr="00D146DC" w:rsidRDefault="002960F7" w:rsidP="0057543F">
            <w:pPr>
              <w:pStyle w:val="af7"/>
              <w:spacing w:line="276" w:lineRule="auto"/>
              <w:rPr>
                <w:bCs/>
              </w:rPr>
            </w:pPr>
          </w:p>
        </w:tc>
        <w:tc>
          <w:tcPr>
            <w:tcW w:w="5007" w:type="dxa"/>
          </w:tcPr>
          <w:p w14:paraId="4D7202F1" w14:textId="77777777" w:rsidR="002960F7" w:rsidRPr="00D146DC" w:rsidRDefault="002960F7" w:rsidP="0057543F">
            <w:pPr>
              <w:pStyle w:val="af7"/>
              <w:spacing w:line="276" w:lineRule="auto"/>
              <w:rPr>
                <w:bCs/>
              </w:rPr>
            </w:pPr>
          </w:p>
        </w:tc>
      </w:tr>
      <w:tr w:rsidR="002960F7" w:rsidRPr="00D146DC" w14:paraId="5BE753F9" w14:textId="77777777" w:rsidTr="001059DA">
        <w:trPr>
          <w:cantSplit/>
          <w:trHeight w:val="4104"/>
        </w:trPr>
        <w:tc>
          <w:tcPr>
            <w:tcW w:w="4916" w:type="dxa"/>
          </w:tcPr>
          <w:p w14:paraId="664396AF" w14:textId="785E5E20" w:rsidR="002960F7" w:rsidRPr="00D146DC" w:rsidRDefault="002960F7" w:rsidP="0057543F">
            <w:pPr>
              <w:pStyle w:val="af7"/>
              <w:spacing w:line="276" w:lineRule="auto"/>
              <w:rPr>
                <w:bCs/>
              </w:rPr>
            </w:pPr>
          </w:p>
        </w:tc>
        <w:tc>
          <w:tcPr>
            <w:tcW w:w="5007" w:type="dxa"/>
          </w:tcPr>
          <w:p w14:paraId="49F8ACC3" w14:textId="77777777" w:rsidR="002960F7" w:rsidRPr="00D146DC" w:rsidRDefault="002960F7" w:rsidP="00FE438D">
            <w:pPr>
              <w:pStyle w:val="af7"/>
              <w:spacing w:line="276" w:lineRule="auto"/>
              <w:jc w:val="right"/>
              <w:rPr>
                <w:rStyle w:val="afff4"/>
                <w:b w:val="0"/>
                <w:bCs/>
              </w:rPr>
            </w:pPr>
            <w:r w:rsidRPr="00D146DC">
              <w:rPr>
                <w:rStyle w:val="afff4"/>
                <w:b w:val="0"/>
                <w:bCs/>
              </w:rPr>
              <w:t>УТВЕРЖДАЮ</w:t>
            </w:r>
          </w:p>
          <w:p w14:paraId="640891F9" w14:textId="77777777" w:rsidR="002960F7" w:rsidRPr="00D146DC" w:rsidRDefault="002960F7" w:rsidP="0057543F">
            <w:pPr>
              <w:pStyle w:val="af7"/>
              <w:spacing w:line="276" w:lineRule="auto"/>
              <w:rPr>
                <w:bCs/>
              </w:rPr>
            </w:pPr>
          </w:p>
          <w:p w14:paraId="37D4F531" w14:textId="77777777" w:rsidR="002960F7" w:rsidRPr="00D146DC" w:rsidRDefault="002960F7" w:rsidP="0057543F">
            <w:pPr>
              <w:pStyle w:val="af7"/>
              <w:spacing w:line="276" w:lineRule="auto"/>
              <w:rPr>
                <w:bCs/>
              </w:rPr>
            </w:pPr>
            <w:r w:rsidRPr="00D146DC">
              <w:rPr>
                <w:bCs/>
              </w:rPr>
              <w:br/>
            </w:r>
          </w:p>
          <w:p w14:paraId="7FCF3CAD" w14:textId="77777777" w:rsidR="002960F7" w:rsidRPr="00D146DC" w:rsidRDefault="002960F7" w:rsidP="0057543F">
            <w:pPr>
              <w:pStyle w:val="af7"/>
              <w:spacing w:line="276" w:lineRule="auto"/>
              <w:rPr>
                <w:bCs/>
              </w:rPr>
            </w:pPr>
          </w:p>
          <w:p w14:paraId="4C57BDEB" w14:textId="21AE4370" w:rsidR="002960F7" w:rsidRPr="00D146DC" w:rsidRDefault="002960F7" w:rsidP="00FE438D">
            <w:pPr>
              <w:pStyle w:val="af7"/>
              <w:spacing w:line="276" w:lineRule="auto"/>
              <w:jc w:val="right"/>
              <w:rPr>
                <w:bCs/>
              </w:rPr>
            </w:pPr>
            <w:r w:rsidRPr="00D146DC">
              <w:rPr>
                <w:bCs/>
              </w:rPr>
              <w:t>________________________</w:t>
            </w:r>
          </w:p>
          <w:p w14:paraId="5D1DD0FD" w14:textId="16C76462" w:rsidR="002960F7" w:rsidRPr="00D146DC" w:rsidRDefault="002960F7" w:rsidP="00FE438D">
            <w:pPr>
              <w:pStyle w:val="af7"/>
              <w:spacing w:line="276" w:lineRule="auto"/>
              <w:jc w:val="right"/>
              <w:rPr>
                <w:bCs/>
              </w:rPr>
            </w:pPr>
            <w:r w:rsidRPr="00D146DC">
              <w:rPr>
                <w:bCs/>
              </w:rPr>
              <w:t>«_____» _________________ 202</w:t>
            </w:r>
            <w:ins w:id="1" w:author="Beloglazov Dmitriy Viktorovich" w:date="2025-05-07T15:01:00Z" w16du:dateUtc="2025-05-07T10:01:00Z">
              <w:r w:rsidR="006925AC">
                <w:rPr>
                  <w:bCs/>
                  <w:lang w:val="en-US"/>
                </w:rPr>
                <w:t>5</w:t>
              </w:r>
            </w:ins>
            <w:del w:id="2" w:author="Beloglazov Dmitriy Viktorovich" w:date="2025-05-07T15:01:00Z" w16du:dateUtc="2025-05-07T10:01:00Z">
              <w:r w:rsidRPr="00D146DC" w:rsidDel="006925AC">
                <w:rPr>
                  <w:bCs/>
                </w:rPr>
                <w:delText>4</w:delText>
              </w:r>
            </w:del>
            <w:r w:rsidRPr="00D146DC">
              <w:rPr>
                <w:bCs/>
              </w:rPr>
              <w:t xml:space="preserve"> г.</w:t>
            </w:r>
          </w:p>
        </w:tc>
      </w:tr>
      <w:tr w:rsidR="002960F7" w:rsidRPr="00D146DC" w14:paraId="236A756B" w14:textId="77777777" w:rsidTr="001059DA">
        <w:trPr>
          <w:trHeight w:val="5187"/>
        </w:trPr>
        <w:tc>
          <w:tcPr>
            <w:tcW w:w="9923" w:type="dxa"/>
            <w:gridSpan w:val="2"/>
          </w:tcPr>
          <w:p w14:paraId="548D5E08" w14:textId="77777777" w:rsidR="002960F7" w:rsidRPr="00D146DC" w:rsidRDefault="002960F7" w:rsidP="0057543F">
            <w:pPr>
              <w:pStyle w:val="140"/>
              <w:spacing w:line="276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14:paraId="4E5D4C4C" w14:textId="3444216F" w:rsidR="002960F7" w:rsidRPr="00D146DC" w:rsidRDefault="009F2E0E" w:rsidP="00FE438D">
            <w:pPr>
              <w:pStyle w:val="18"/>
              <w:spacing w:line="276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D146DC">
              <w:rPr>
                <w:rFonts w:ascii="Times New Roman" w:hAnsi="Times New Roman"/>
                <w:b w:val="0"/>
                <w:sz w:val="24"/>
                <w:szCs w:val="24"/>
              </w:rPr>
              <w:t>Центр обработки данных</w:t>
            </w:r>
          </w:p>
          <w:p w14:paraId="6C44CEF5" w14:textId="77777777" w:rsidR="002960F7" w:rsidRPr="00D146DC" w:rsidRDefault="002960F7" w:rsidP="00FE438D">
            <w:pPr>
              <w:pStyle w:val="a8"/>
              <w:spacing w:line="276" w:lineRule="auto"/>
              <w:jc w:val="center"/>
              <w:rPr>
                <w:bCs/>
                <w:snapToGrid/>
                <w:kern w:val="28"/>
              </w:rPr>
            </w:pPr>
          </w:p>
          <w:p w14:paraId="26C4748F" w14:textId="77777777" w:rsidR="002960F7" w:rsidRPr="00D146DC" w:rsidRDefault="002960F7" w:rsidP="00FE438D">
            <w:pPr>
              <w:pStyle w:val="18"/>
              <w:spacing w:line="276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D146DC">
              <w:rPr>
                <w:rFonts w:ascii="Times New Roman" w:hAnsi="Times New Roman"/>
                <w:b w:val="0"/>
                <w:sz w:val="24"/>
                <w:szCs w:val="24"/>
              </w:rPr>
              <w:t>ТЕХНИЧЕСКОЕ ЗАДАНИЕ</w:t>
            </w:r>
          </w:p>
          <w:p w14:paraId="59B8469F" w14:textId="6886C5DC" w:rsidR="002960F7" w:rsidRPr="00D146DC" w:rsidRDefault="00C668B2" w:rsidP="0057543F">
            <w:pPr>
              <w:pStyle w:val="140"/>
              <w:spacing w:line="276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D146DC">
              <w:rPr>
                <w:rFonts w:ascii="Times New Roman" w:hAnsi="Times New Roman"/>
                <w:b w:val="0"/>
                <w:sz w:val="24"/>
                <w:szCs w:val="24"/>
              </w:rPr>
              <w:t xml:space="preserve">на выполнение </w:t>
            </w:r>
          </w:p>
          <w:p w14:paraId="0D7A3634" w14:textId="77777777" w:rsidR="002960F7" w:rsidRPr="00D146DC" w:rsidRDefault="002960F7" w:rsidP="0057543F">
            <w:pPr>
              <w:pStyle w:val="af7"/>
              <w:spacing w:line="276" w:lineRule="auto"/>
              <w:rPr>
                <w:bCs/>
              </w:rPr>
            </w:pPr>
          </w:p>
          <w:p w14:paraId="247E26B5" w14:textId="0257AB96" w:rsidR="002960F7" w:rsidRPr="00D146DC" w:rsidRDefault="002960F7" w:rsidP="00FE438D">
            <w:pPr>
              <w:pStyle w:val="af7"/>
              <w:spacing w:line="276" w:lineRule="auto"/>
              <w:jc w:val="center"/>
              <w:rPr>
                <w:bCs/>
              </w:rPr>
            </w:pPr>
            <w:proofErr w:type="gramStart"/>
            <w:r w:rsidRPr="00D146DC">
              <w:rPr>
                <w:bCs/>
              </w:rPr>
              <w:t>На  листах</w:t>
            </w:r>
            <w:proofErr w:type="gramEnd"/>
          </w:p>
          <w:p w14:paraId="60B6E38E" w14:textId="77777777" w:rsidR="009F2E0E" w:rsidRPr="00D146DC" w:rsidRDefault="009F2E0E" w:rsidP="0057543F">
            <w:pPr>
              <w:pStyle w:val="a8"/>
              <w:spacing w:line="276" w:lineRule="auto"/>
              <w:rPr>
                <w:bCs/>
              </w:rPr>
            </w:pPr>
          </w:p>
          <w:p w14:paraId="5B1F39EE" w14:textId="77777777" w:rsidR="001059DA" w:rsidRPr="00D146DC" w:rsidRDefault="001059DA" w:rsidP="0057543F">
            <w:pPr>
              <w:pStyle w:val="a8"/>
              <w:spacing w:line="276" w:lineRule="auto"/>
              <w:rPr>
                <w:bCs/>
              </w:rPr>
            </w:pPr>
          </w:p>
          <w:p w14:paraId="5227CB45" w14:textId="77777777" w:rsidR="001059DA" w:rsidRPr="00D146DC" w:rsidRDefault="001059DA" w:rsidP="0057543F">
            <w:pPr>
              <w:pStyle w:val="a8"/>
              <w:spacing w:line="276" w:lineRule="auto"/>
              <w:rPr>
                <w:bCs/>
              </w:rPr>
            </w:pPr>
          </w:p>
          <w:p w14:paraId="3A860CB4" w14:textId="77777777" w:rsidR="001059DA" w:rsidRPr="00D146DC" w:rsidRDefault="001059DA" w:rsidP="0057543F">
            <w:pPr>
              <w:pStyle w:val="a8"/>
              <w:spacing w:line="276" w:lineRule="auto"/>
              <w:rPr>
                <w:bCs/>
              </w:rPr>
            </w:pPr>
          </w:p>
          <w:p w14:paraId="40931540" w14:textId="77777777" w:rsidR="001059DA" w:rsidRPr="00D146DC" w:rsidRDefault="001059DA" w:rsidP="0057543F">
            <w:pPr>
              <w:pStyle w:val="a8"/>
              <w:spacing w:line="276" w:lineRule="auto"/>
              <w:rPr>
                <w:bCs/>
              </w:rPr>
            </w:pPr>
          </w:p>
          <w:p w14:paraId="169FC1FA" w14:textId="6FDC3585" w:rsidR="002960F7" w:rsidRPr="00D146DC" w:rsidRDefault="002960F7" w:rsidP="00FE438D">
            <w:pPr>
              <w:pStyle w:val="af7"/>
              <w:spacing w:line="276" w:lineRule="auto"/>
              <w:jc w:val="right"/>
              <w:rPr>
                <w:bCs/>
              </w:rPr>
            </w:pPr>
            <w:r w:rsidRPr="00D146DC">
              <w:rPr>
                <w:bCs/>
              </w:rPr>
              <w:t xml:space="preserve">Действует с </w:t>
            </w:r>
            <w:r w:rsidR="00DF7898" w:rsidRPr="00D146DC">
              <w:rPr>
                <w:bCs/>
              </w:rPr>
              <w:t>«</w:t>
            </w:r>
            <w:r w:rsidR="00E96B84">
              <w:rPr>
                <w:bCs/>
              </w:rPr>
              <w:t>18</w:t>
            </w:r>
            <w:r w:rsidR="00DF7898" w:rsidRPr="00D146DC">
              <w:rPr>
                <w:bCs/>
              </w:rPr>
              <w:t>»</w:t>
            </w:r>
            <w:r w:rsidR="009F2E0E" w:rsidRPr="00D146DC">
              <w:rPr>
                <w:bCs/>
              </w:rPr>
              <w:t xml:space="preserve"> </w:t>
            </w:r>
            <w:r w:rsidR="00DF7898" w:rsidRPr="00D146DC">
              <w:rPr>
                <w:bCs/>
              </w:rPr>
              <w:t>марта</w:t>
            </w:r>
            <w:r w:rsidR="009F2E0E" w:rsidRPr="00D146DC">
              <w:rPr>
                <w:bCs/>
              </w:rPr>
              <w:t xml:space="preserve"> 202</w:t>
            </w:r>
            <w:r w:rsidR="00E96B84">
              <w:rPr>
                <w:bCs/>
              </w:rPr>
              <w:t>5</w:t>
            </w:r>
            <w:r w:rsidR="009F2E0E" w:rsidRPr="00D146DC">
              <w:rPr>
                <w:bCs/>
              </w:rPr>
              <w:t xml:space="preserve"> года</w:t>
            </w:r>
            <w:r w:rsidRPr="00D146DC">
              <w:rPr>
                <w:bCs/>
              </w:rPr>
              <w:t xml:space="preserve"> </w:t>
            </w:r>
          </w:p>
          <w:p w14:paraId="09E14D98" w14:textId="77777777" w:rsidR="002960F7" w:rsidRPr="00D146DC" w:rsidRDefault="002960F7" w:rsidP="0057543F">
            <w:pPr>
              <w:pStyle w:val="af7"/>
              <w:spacing w:line="276" w:lineRule="auto"/>
              <w:rPr>
                <w:bCs/>
              </w:rPr>
            </w:pPr>
          </w:p>
        </w:tc>
      </w:tr>
      <w:tr w:rsidR="002960F7" w:rsidRPr="00D146DC" w14:paraId="3AD9C24E" w14:textId="77777777" w:rsidTr="001059DA">
        <w:trPr>
          <w:cantSplit/>
          <w:trHeight w:val="3645"/>
        </w:trPr>
        <w:tc>
          <w:tcPr>
            <w:tcW w:w="4916" w:type="dxa"/>
          </w:tcPr>
          <w:p w14:paraId="2A0EAB84" w14:textId="77777777" w:rsidR="002960F7" w:rsidRPr="00D146DC" w:rsidRDefault="002960F7" w:rsidP="0057543F">
            <w:pPr>
              <w:pStyle w:val="af7"/>
              <w:spacing w:line="276" w:lineRule="auto"/>
              <w:rPr>
                <w:bCs/>
              </w:rPr>
            </w:pPr>
          </w:p>
        </w:tc>
        <w:tc>
          <w:tcPr>
            <w:tcW w:w="5007" w:type="dxa"/>
          </w:tcPr>
          <w:p w14:paraId="0FD6A23A" w14:textId="77777777" w:rsidR="002960F7" w:rsidRPr="00D146DC" w:rsidRDefault="002960F7" w:rsidP="00FE438D">
            <w:pPr>
              <w:pStyle w:val="af7"/>
              <w:spacing w:line="276" w:lineRule="auto"/>
              <w:jc w:val="right"/>
              <w:rPr>
                <w:bCs/>
              </w:rPr>
            </w:pPr>
            <w:r w:rsidRPr="00D146DC">
              <w:rPr>
                <w:bCs/>
              </w:rPr>
              <w:t>СОГЛАСОВАНО</w:t>
            </w:r>
          </w:p>
          <w:p w14:paraId="381A322F" w14:textId="77777777" w:rsidR="002960F7" w:rsidRPr="00D146DC" w:rsidRDefault="002960F7" w:rsidP="00FE438D">
            <w:pPr>
              <w:pStyle w:val="af7"/>
              <w:spacing w:line="276" w:lineRule="auto"/>
              <w:jc w:val="right"/>
              <w:rPr>
                <w:bCs/>
              </w:rPr>
            </w:pPr>
          </w:p>
          <w:p w14:paraId="600407DE" w14:textId="77777777" w:rsidR="002960F7" w:rsidRPr="00D146DC" w:rsidRDefault="002960F7" w:rsidP="00FE438D">
            <w:pPr>
              <w:pStyle w:val="af7"/>
              <w:spacing w:line="276" w:lineRule="auto"/>
              <w:jc w:val="right"/>
              <w:rPr>
                <w:bCs/>
              </w:rPr>
            </w:pPr>
          </w:p>
          <w:p w14:paraId="15AEC4D7" w14:textId="355DD20A" w:rsidR="002960F7" w:rsidRPr="00D146DC" w:rsidRDefault="002960F7" w:rsidP="00FE438D">
            <w:pPr>
              <w:pStyle w:val="af7"/>
              <w:spacing w:line="276" w:lineRule="auto"/>
              <w:jc w:val="right"/>
              <w:rPr>
                <w:bCs/>
              </w:rPr>
            </w:pPr>
            <w:r w:rsidRPr="00D146DC">
              <w:rPr>
                <w:bCs/>
              </w:rPr>
              <w:t>________________________</w:t>
            </w:r>
          </w:p>
          <w:p w14:paraId="6CC222E0" w14:textId="3BF165C4" w:rsidR="002960F7" w:rsidRPr="00D146DC" w:rsidRDefault="002960F7" w:rsidP="00FE438D">
            <w:pPr>
              <w:pStyle w:val="af7"/>
              <w:spacing w:line="276" w:lineRule="auto"/>
              <w:jc w:val="right"/>
              <w:rPr>
                <w:bCs/>
              </w:rPr>
            </w:pPr>
            <w:r w:rsidRPr="00D146DC">
              <w:rPr>
                <w:bCs/>
              </w:rPr>
              <w:t>«_____» _________________ 202</w:t>
            </w:r>
            <w:ins w:id="3" w:author="Beloglazov Dmitriy Viktorovich" w:date="2025-05-07T15:01:00Z" w16du:dateUtc="2025-05-07T10:01:00Z">
              <w:r w:rsidR="006925AC">
                <w:rPr>
                  <w:bCs/>
                  <w:lang w:val="en-US"/>
                </w:rPr>
                <w:t>5</w:t>
              </w:r>
            </w:ins>
            <w:del w:id="4" w:author="Beloglazov Dmitriy Viktorovich" w:date="2025-05-07T15:01:00Z" w16du:dateUtc="2025-05-07T10:01:00Z">
              <w:r w:rsidRPr="00D146DC" w:rsidDel="006925AC">
                <w:rPr>
                  <w:bCs/>
                </w:rPr>
                <w:delText>4</w:delText>
              </w:r>
            </w:del>
            <w:r w:rsidRPr="00D146DC">
              <w:rPr>
                <w:bCs/>
              </w:rPr>
              <w:t xml:space="preserve"> г.</w:t>
            </w:r>
          </w:p>
          <w:p w14:paraId="6EC0E31C" w14:textId="77777777" w:rsidR="002960F7" w:rsidRPr="00D146DC" w:rsidRDefault="002960F7" w:rsidP="0057543F">
            <w:pPr>
              <w:pStyle w:val="a8"/>
              <w:spacing w:line="276" w:lineRule="auto"/>
              <w:rPr>
                <w:bCs/>
              </w:rPr>
            </w:pPr>
          </w:p>
          <w:p w14:paraId="78D58D33" w14:textId="77777777" w:rsidR="002960F7" w:rsidRPr="00D146DC" w:rsidRDefault="002960F7" w:rsidP="0057543F">
            <w:pPr>
              <w:pStyle w:val="a8"/>
              <w:spacing w:line="276" w:lineRule="auto"/>
              <w:rPr>
                <w:bCs/>
              </w:rPr>
            </w:pPr>
          </w:p>
          <w:p w14:paraId="3396CA40" w14:textId="77777777" w:rsidR="002960F7" w:rsidRPr="00D146DC" w:rsidRDefault="002960F7" w:rsidP="0057543F">
            <w:pPr>
              <w:pStyle w:val="af7"/>
              <w:spacing w:line="276" w:lineRule="auto"/>
              <w:rPr>
                <w:bCs/>
              </w:rPr>
            </w:pPr>
          </w:p>
        </w:tc>
      </w:tr>
    </w:tbl>
    <w:p w14:paraId="0573696A" w14:textId="77777777" w:rsidR="00D51FF9" w:rsidRPr="00D146DC" w:rsidRDefault="00D51FF9" w:rsidP="00D51FF9">
      <w:pPr>
        <w:keepNext/>
        <w:spacing w:line="360" w:lineRule="auto"/>
        <w:jc w:val="center"/>
        <w:rPr>
          <w:rFonts w:eastAsia="Times New Roman"/>
          <w:b/>
          <w:smallCaps/>
          <w:sz w:val="26"/>
          <w:szCs w:val="26"/>
        </w:rPr>
      </w:pPr>
      <w:bookmarkStart w:id="5" w:name="_Toc10887120"/>
      <w:r w:rsidRPr="00D146DC">
        <w:rPr>
          <w:rFonts w:eastAsia="Times New Roman"/>
          <w:b/>
          <w:smallCaps/>
          <w:sz w:val="26"/>
          <w:szCs w:val="26"/>
        </w:rPr>
        <w:lastRenderedPageBreak/>
        <w:t>СОГЛАСОВАНО</w:t>
      </w:r>
    </w:p>
    <w:p w14:paraId="6310F675" w14:textId="77777777" w:rsidR="00CB231F" w:rsidRPr="00D146DC" w:rsidRDefault="00CB231F" w:rsidP="00D51FF9">
      <w:pPr>
        <w:keepNext/>
        <w:spacing w:line="360" w:lineRule="auto"/>
        <w:jc w:val="center"/>
        <w:rPr>
          <w:rFonts w:eastAsia="Times New Roman"/>
          <w:b/>
          <w:smallCaps/>
          <w:sz w:val="26"/>
          <w:szCs w:val="26"/>
        </w:rPr>
      </w:pPr>
    </w:p>
    <w:tbl>
      <w:tblPr>
        <w:tblW w:w="9911" w:type="dxa"/>
        <w:tblLayout w:type="fixed"/>
        <w:tblLook w:val="0000" w:firstRow="0" w:lastRow="0" w:firstColumn="0" w:lastColumn="0" w:noHBand="0" w:noVBand="0"/>
      </w:tblPr>
      <w:tblGrid>
        <w:gridCol w:w="2375"/>
        <w:gridCol w:w="3116"/>
        <w:gridCol w:w="2155"/>
        <w:gridCol w:w="1262"/>
        <w:gridCol w:w="1003"/>
      </w:tblGrid>
      <w:tr w:rsidR="00D51FF9" w:rsidRPr="00D146DC" w14:paraId="60CE319F" w14:textId="77777777" w:rsidTr="00815454">
        <w:trPr>
          <w:trHeight w:val="23"/>
        </w:trPr>
        <w:tc>
          <w:tcPr>
            <w:tcW w:w="23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379FBEBB" w14:textId="3E6A9571" w:rsidR="00D51FF9" w:rsidRPr="00D146DC" w:rsidRDefault="00D51FF9" w:rsidP="00420B3D">
            <w:pPr>
              <w:widowControl w:val="0"/>
              <w:spacing w:line="276" w:lineRule="auto"/>
              <w:jc w:val="center"/>
              <w:rPr>
                <w:rFonts w:eastAsia="Times New Roman"/>
                <w:b/>
                <w:color w:val="000000"/>
                <w:sz w:val="26"/>
                <w:szCs w:val="26"/>
              </w:rPr>
            </w:pPr>
            <w:r w:rsidRPr="00D146DC">
              <w:rPr>
                <w:rFonts w:eastAsia="Times New Roman"/>
                <w:b/>
                <w:color w:val="000000"/>
                <w:sz w:val="26"/>
                <w:szCs w:val="26"/>
              </w:rPr>
              <w:t>Наименование организации</w:t>
            </w:r>
          </w:p>
        </w:tc>
        <w:tc>
          <w:tcPr>
            <w:tcW w:w="31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0664E0C2" w14:textId="77777777" w:rsidR="00D51FF9" w:rsidRPr="00D146DC" w:rsidRDefault="00D51FF9" w:rsidP="00420B3D">
            <w:pPr>
              <w:widowControl w:val="0"/>
              <w:spacing w:line="276" w:lineRule="auto"/>
              <w:jc w:val="center"/>
              <w:rPr>
                <w:rFonts w:eastAsia="Times New Roman"/>
                <w:b/>
                <w:color w:val="000000"/>
                <w:sz w:val="26"/>
                <w:szCs w:val="26"/>
              </w:rPr>
            </w:pPr>
            <w:r w:rsidRPr="00D146DC">
              <w:rPr>
                <w:rFonts w:eastAsia="Times New Roman"/>
                <w:b/>
                <w:color w:val="000000"/>
                <w:sz w:val="26"/>
                <w:szCs w:val="26"/>
              </w:rPr>
              <w:t xml:space="preserve">Должность </w:t>
            </w:r>
            <w:r w:rsidRPr="00D146DC">
              <w:rPr>
                <w:rFonts w:eastAsia="Times New Roman"/>
                <w:b/>
                <w:color w:val="000000"/>
                <w:sz w:val="26"/>
                <w:szCs w:val="26"/>
              </w:rPr>
              <w:br/>
              <w:t>исполнителя</w:t>
            </w:r>
          </w:p>
        </w:tc>
        <w:tc>
          <w:tcPr>
            <w:tcW w:w="215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670F1744" w14:textId="77777777" w:rsidR="00D51FF9" w:rsidRPr="00D146DC" w:rsidRDefault="00D51FF9" w:rsidP="00420B3D">
            <w:pPr>
              <w:widowControl w:val="0"/>
              <w:spacing w:line="276" w:lineRule="auto"/>
              <w:jc w:val="center"/>
              <w:rPr>
                <w:rFonts w:eastAsia="Times New Roman"/>
                <w:b/>
                <w:color w:val="000000"/>
                <w:sz w:val="26"/>
                <w:szCs w:val="26"/>
              </w:rPr>
            </w:pPr>
            <w:r w:rsidRPr="00D146DC">
              <w:rPr>
                <w:rFonts w:eastAsia="Times New Roman"/>
                <w:b/>
                <w:color w:val="000000"/>
                <w:sz w:val="26"/>
                <w:szCs w:val="26"/>
              </w:rPr>
              <w:t>Фамилия, имя, отчество</w:t>
            </w:r>
          </w:p>
        </w:tc>
        <w:tc>
          <w:tcPr>
            <w:tcW w:w="126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48FC6CA9" w14:textId="77777777" w:rsidR="00D51FF9" w:rsidRPr="00D146DC" w:rsidRDefault="00D51FF9" w:rsidP="00420B3D">
            <w:pPr>
              <w:widowControl w:val="0"/>
              <w:spacing w:line="276" w:lineRule="auto"/>
              <w:jc w:val="center"/>
              <w:rPr>
                <w:rFonts w:eastAsia="Times New Roman"/>
                <w:b/>
                <w:color w:val="000000"/>
                <w:sz w:val="26"/>
                <w:szCs w:val="26"/>
              </w:rPr>
            </w:pPr>
            <w:r w:rsidRPr="00D146DC">
              <w:rPr>
                <w:rFonts w:eastAsia="Times New Roman"/>
                <w:b/>
                <w:color w:val="000000"/>
                <w:sz w:val="26"/>
                <w:szCs w:val="26"/>
              </w:rPr>
              <w:t>Подпись</w:t>
            </w:r>
          </w:p>
        </w:tc>
        <w:tc>
          <w:tcPr>
            <w:tcW w:w="100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16E16AE3" w14:textId="77777777" w:rsidR="00D51FF9" w:rsidRPr="00D146DC" w:rsidRDefault="00D51FF9" w:rsidP="00420B3D">
            <w:pPr>
              <w:widowControl w:val="0"/>
              <w:spacing w:line="276" w:lineRule="auto"/>
              <w:jc w:val="center"/>
              <w:rPr>
                <w:rFonts w:eastAsia="Times New Roman"/>
                <w:b/>
                <w:color w:val="000000"/>
                <w:sz w:val="26"/>
                <w:szCs w:val="26"/>
              </w:rPr>
            </w:pPr>
            <w:r w:rsidRPr="00D146DC">
              <w:rPr>
                <w:rFonts w:eastAsia="Times New Roman"/>
                <w:b/>
                <w:color w:val="000000"/>
                <w:sz w:val="26"/>
                <w:szCs w:val="26"/>
              </w:rPr>
              <w:t>Дата</w:t>
            </w:r>
          </w:p>
        </w:tc>
      </w:tr>
      <w:tr w:rsidR="00420B3D" w:rsidRPr="00D146DC" w14:paraId="6B8D4F1D" w14:textId="77777777" w:rsidTr="00815454">
        <w:trPr>
          <w:trHeight w:val="23"/>
        </w:trPr>
        <w:tc>
          <w:tcPr>
            <w:tcW w:w="23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3F11F0FE" w14:textId="5CA1E791" w:rsidR="00420B3D" w:rsidRPr="00D146DC" w:rsidRDefault="00420B3D" w:rsidP="00815454">
            <w:pPr>
              <w:widowControl w:val="0"/>
              <w:spacing w:line="276" w:lineRule="auto"/>
              <w:ind w:left="137"/>
              <w:rPr>
                <w:rFonts w:eastAsia="Times New Roman"/>
                <w:b/>
                <w:color w:val="000000"/>
                <w:sz w:val="26"/>
                <w:szCs w:val="26"/>
                <w:lang w:val="en-US"/>
              </w:rPr>
            </w:pPr>
            <w:r w:rsidRPr="00D146DC">
              <w:rPr>
                <w:rFonts w:eastAsia="Times New Roman"/>
                <w:color w:val="000000"/>
                <w:sz w:val="26"/>
                <w:szCs w:val="26"/>
              </w:rPr>
              <w:t>ООО “Unitel”</w:t>
            </w:r>
          </w:p>
        </w:tc>
        <w:tc>
          <w:tcPr>
            <w:tcW w:w="31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2E5713F8" w14:textId="347FE05D" w:rsidR="00420B3D" w:rsidRPr="00D146DC" w:rsidRDefault="00420B3D" w:rsidP="00815454">
            <w:pPr>
              <w:widowControl w:val="0"/>
              <w:spacing w:line="276" w:lineRule="auto"/>
              <w:rPr>
                <w:rFonts w:eastAsia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215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5DA5E6CF" w14:textId="35519C94" w:rsidR="00420B3D" w:rsidRPr="00D146DC" w:rsidRDefault="00420B3D" w:rsidP="00815454">
            <w:pPr>
              <w:widowControl w:val="0"/>
              <w:spacing w:line="276" w:lineRule="auto"/>
              <w:rPr>
                <w:rFonts w:eastAsia="Times New Roman"/>
                <w:b/>
                <w:color w:val="000000"/>
                <w:sz w:val="26"/>
                <w:szCs w:val="26"/>
              </w:rPr>
            </w:pPr>
            <w:proofErr w:type="spellStart"/>
            <w:r w:rsidRPr="00D146DC">
              <w:rPr>
                <w:rFonts w:eastAsia="Times New Roman"/>
                <w:color w:val="000000"/>
                <w:sz w:val="26"/>
                <w:szCs w:val="26"/>
                <w:lang w:val="en-US"/>
              </w:rPr>
              <w:t>Кан</w:t>
            </w:r>
            <w:proofErr w:type="spellEnd"/>
            <w:r w:rsidRPr="00D146DC">
              <w:rPr>
                <w:rFonts w:eastAsia="Times New Roman"/>
                <w:color w:val="000000"/>
                <w:sz w:val="26"/>
                <w:szCs w:val="26"/>
                <w:lang w:val="en-US"/>
              </w:rPr>
              <w:t xml:space="preserve"> А. В.</w:t>
            </w:r>
          </w:p>
        </w:tc>
        <w:tc>
          <w:tcPr>
            <w:tcW w:w="126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40948B9C" w14:textId="77777777" w:rsidR="00420B3D" w:rsidRPr="00D146DC" w:rsidRDefault="00420B3D" w:rsidP="00815454">
            <w:pPr>
              <w:widowControl w:val="0"/>
              <w:spacing w:line="276" w:lineRule="auto"/>
              <w:rPr>
                <w:rFonts w:eastAsia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2CD3AA6C" w14:textId="77777777" w:rsidR="00420B3D" w:rsidRPr="00D146DC" w:rsidRDefault="00420B3D" w:rsidP="00815454">
            <w:pPr>
              <w:widowControl w:val="0"/>
              <w:spacing w:line="276" w:lineRule="auto"/>
              <w:rPr>
                <w:rFonts w:eastAsia="Times New Roman"/>
                <w:b/>
                <w:color w:val="000000"/>
                <w:sz w:val="26"/>
                <w:szCs w:val="26"/>
              </w:rPr>
            </w:pPr>
          </w:p>
          <w:p w14:paraId="1DBCB58B" w14:textId="77777777" w:rsidR="00420B3D" w:rsidRPr="00D146DC" w:rsidRDefault="00420B3D" w:rsidP="00815454">
            <w:pPr>
              <w:widowControl w:val="0"/>
              <w:spacing w:line="276" w:lineRule="auto"/>
              <w:rPr>
                <w:rFonts w:eastAsia="Times New Roman"/>
                <w:b/>
                <w:color w:val="000000"/>
                <w:sz w:val="26"/>
                <w:szCs w:val="26"/>
              </w:rPr>
            </w:pPr>
          </w:p>
        </w:tc>
      </w:tr>
      <w:tr w:rsidR="00420B3D" w:rsidRPr="00D146DC" w14:paraId="63160373" w14:textId="77777777" w:rsidTr="00815454">
        <w:trPr>
          <w:trHeight w:val="695"/>
        </w:trPr>
        <w:tc>
          <w:tcPr>
            <w:tcW w:w="23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5F8E4A9E" w14:textId="16F0BC00" w:rsidR="00420B3D" w:rsidRPr="00D146DC" w:rsidRDefault="00420B3D" w:rsidP="00420B3D">
            <w:pPr>
              <w:widowControl w:val="0"/>
              <w:spacing w:line="276" w:lineRule="auto"/>
              <w:ind w:left="137"/>
              <w:rPr>
                <w:rFonts w:eastAsia="Times New Roman"/>
                <w:color w:val="000000"/>
                <w:sz w:val="26"/>
                <w:szCs w:val="26"/>
              </w:rPr>
            </w:pPr>
            <w:r w:rsidRPr="00D146DC">
              <w:rPr>
                <w:rFonts w:eastAsia="Times New Roman"/>
                <w:color w:val="000000"/>
                <w:sz w:val="26"/>
                <w:szCs w:val="26"/>
              </w:rPr>
              <w:t xml:space="preserve">ООО </w:t>
            </w:r>
            <w:r w:rsidRPr="00D146DC">
              <w:rPr>
                <w:rFonts w:eastAsia="Times New Roman"/>
                <w:color w:val="000000"/>
                <w:sz w:val="26"/>
                <w:szCs w:val="26"/>
                <w:lang w:val="en-US"/>
              </w:rPr>
              <w:t>“Unitel”</w:t>
            </w:r>
          </w:p>
        </w:tc>
        <w:tc>
          <w:tcPr>
            <w:tcW w:w="31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70D1864F" w14:textId="28CF0CEE" w:rsidR="00420B3D" w:rsidRPr="00D146DC" w:rsidRDefault="00420B3D" w:rsidP="00420B3D">
            <w:pPr>
              <w:widowControl w:val="0"/>
              <w:spacing w:line="276" w:lineRule="auto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215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311A68A8" w14:textId="492480D1" w:rsidR="00420B3D" w:rsidRPr="00C316C9" w:rsidRDefault="00C316C9" w:rsidP="00420B3D">
            <w:pPr>
              <w:widowControl w:val="0"/>
              <w:spacing w:line="276" w:lineRule="auto"/>
              <w:rPr>
                <w:rFonts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6"/>
                <w:szCs w:val="26"/>
              </w:rPr>
              <w:t>Касымов С</w:t>
            </w:r>
          </w:p>
        </w:tc>
        <w:tc>
          <w:tcPr>
            <w:tcW w:w="126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5D2DB47E" w14:textId="77777777" w:rsidR="00420B3D" w:rsidRPr="00D146DC" w:rsidRDefault="00420B3D" w:rsidP="00420B3D">
            <w:pPr>
              <w:keepLines/>
              <w:widowControl w:val="0"/>
              <w:spacing w:line="360" w:lineRule="auto"/>
              <w:rPr>
                <w:rFonts w:eastAsia="Times New Roman"/>
                <w:color w:val="404040"/>
                <w:sz w:val="26"/>
                <w:szCs w:val="26"/>
              </w:rPr>
            </w:pPr>
          </w:p>
        </w:tc>
        <w:tc>
          <w:tcPr>
            <w:tcW w:w="100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3D724035" w14:textId="77777777" w:rsidR="00420B3D" w:rsidRPr="00D146DC" w:rsidRDefault="00420B3D" w:rsidP="00420B3D">
            <w:pPr>
              <w:keepLines/>
              <w:widowControl w:val="0"/>
              <w:spacing w:line="360" w:lineRule="auto"/>
              <w:rPr>
                <w:rFonts w:eastAsia="Times New Roman"/>
                <w:color w:val="404040"/>
                <w:sz w:val="26"/>
                <w:szCs w:val="26"/>
              </w:rPr>
            </w:pPr>
          </w:p>
        </w:tc>
      </w:tr>
      <w:tr w:rsidR="00420B3D" w:rsidRPr="00D146DC" w14:paraId="02611819" w14:textId="77777777" w:rsidTr="00815454">
        <w:trPr>
          <w:trHeight w:val="683"/>
        </w:trPr>
        <w:tc>
          <w:tcPr>
            <w:tcW w:w="23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29F950D2" w14:textId="1355EC57" w:rsidR="00420B3D" w:rsidRPr="00D146DC" w:rsidRDefault="00420B3D" w:rsidP="00420B3D">
            <w:pPr>
              <w:widowControl w:val="0"/>
              <w:spacing w:line="276" w:lineRule="auto"/>
              <w:ind w:left="137"/>
              <w:rPr>
                <w:rFonts w:eastAsia="Times New Roman"/>
                <w:color w:val="000000"/>
                <w:sz w:val="26"/>
                <w:szCs w:val="26"/>
              </w:rPr>
            </w:pPr>
            <w:r w:rsidRPr="00D146DC">
              <w:rPr>
                <w:rFonts w:eastAsia="Times New Roman"/>
                <w:color w:val="000000"/>
                <w:sz w:val="26"/>
                <w:szCs w:val="26"/>
              </w:rPr>
              <w:t xml:space="preserve">ООО </w:t>
            </w:r>
            <w:r w:rsidRPr="00D146DC">
              <w:rPr>
                <w:rFonts w:eastAsia="Times New Roman"/>
                <w:color w:val="000000"/>
                <w:sz w:val="26"/>
                <w:szCs w:val="26"/>
                <w:lang w:val="en-US"/>
              </w:rPr>
              <w:t>“Unitel”</w:t>
            </w:r>
          </w:p>
        </w:tc>
        <w:tc>
          <w:tcPr>
            <w:tcW w:w="31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5C9E5F94" w14:textId="56AAE995" w:rsidR="00420B3D" w:rsidRPr="00D146DC" w:rsidRDefault="00420B3D" w:rsidP="00420B3D">
            <w:pPr>
              <w:widowControl w:val="0"/>
              <w:spacing w:line="276" w:lineRule="auto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215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42C5A20F" w14:textId="382DF8B4" w:rsidR="00420B3D" w:rsidRPr="00D146DC" w:rsidRDefault="00C316C9" w:rsidP="00420B3D">
            <w:pPr>
              <w:widowControl w:val="0"/>
              <w:spacing w:line="276" w:lineRule="auto"/>
              <w:rPr>
                <w:rFonts w:eastAsia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eastAsia="Times New Roman"/>
                <w:color w:val="000000"/>
                <w:sz w:val="26"/>
                <w:szCs w:val="26"/>
              </w:rPr>
              <w:t>Каримбаев</w:t>
            </w:r>
            <w:proofErr w:type="spellEnd"/>
            <w:r>
              <w:rPr>
                <w:rFonts w:eastAsia="Times New Roman"/>
                <w:color w:val="000000"/>
                <w:sz w:val="26"/>
                <w:szCs w:val="26"/>
              </w:rPr>
              <w:t xml:space="preserve"> Д.</w:t>
            </w:r>
          </w:p>
        </w:tc>
        <w:tc>
          <w:tcPr>
            <w:tcW w:w="126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32E6E581" w14:textId="77777777" w:rsidR="00420B3D" w:rsidRPr="00D146DC" w:rsidRDefault="00420B3D" w:rsidP="00420B3D">
            <w:pPr>
              <w:keepLines/>
              <w:widowControl w:val="0"/>
              <w:spacing w:line="360" w:lineRule="auto"/>
              <w:rPr>
                <w:rFonts w:eastAsia="Times New Roman"/>
                <w:color w:val="404040"/>
                <w:sz w:val="26"/>
                <w:szCs w:val="26"/>
              </w:rPr>
            </w:pPr>
          </w:p>
        </w:tc>
        <w:tc>
          <w:tcPr>
            <w:tcW w:w="100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5EFF4759" w14:textId="77777777" w:rsidR="00420B3D" w:rsidRPr="00D146DC" w:rsidRDefault="00420B3D" w:rsidP="00420B3D">
            <w:pPr>
              <w:keepLines/>
              <w:widowControl w:val="0"/>
              <w:spacing w:line="360" w:lineRule="auto"/>
              <w:rPr>
                <w:rFonts w:eastAsia="Times New Roman"/>
                <w:color w:val="404040"/>
                <w:sz w:val="26"/>
                <w:szCs w:val="26"/>
              </w:rPr>
            </w:pPr>
          </w:p>
        </w:tc>
      </w:tr>
      <w:tr w:rsidR="00420B3D" w:rsidRPr="00D146DC" w14:paraId="4DB31D0B" w14:textId="77777777" w:rsidTr="00815454">
        <w:trPr>
          <w:trHeight w:val="715"/>
        </w:trPr>
        <w:tc>
          <w:tcPr>
            <w:tcW w:w="23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1421E982" w14:textId="6DD39E65" w:rsidR="00420B3D" w:rsidRPr="00D146DC" w:rsidRDefault="002B3AE1" w:rsidP="00420B3D">
            <w:pPr>
              <w:widowControl w:val="0"/>
              <w:spacing w:line="276" w:lineRule="auto"/>
              <w:ind w:left="137"/>
              <w:rPr>
                <w:rFonts w:eastAsia="Times New Roman"/>
                <w:color w:val="000000"/>
                <w:sz w:val="26"/>
                <w:szCs w:val="26"/>
              </w:rPr>
            </w:pPr>
            <w:r w:rsidRPr="00D146DC">
              <w:rPr>
                <w:rFonts w:eastAsia="Times New Roman"/>
                <w:color w:val="000000"/>
                <w:sz w:val="26"/>
                <w:szCs w:val="26"/>
              </w:rPr>
              <w:t xml:space="preserve">ООО </w:t>
            </w:r>
            <w:r w:rsidRPr="00D146DC">
              <w:rPr>
                <w:rFonts w:eastAsia="Times New Roman"/>
                <w:color w:val="000000"/>
                <w:sz w:val="26"/>
                <w:szCs w:val="26"/>
                <w:lang w:val="en-US"/>
              </w:rPr>
              <w:t>“Unitel”</w:t>
            </w:r>
          </w:p>
        </w:tc>
        <w:tc>
          <w:tcPr>
            <w:tcW w:w="31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6F5683C3" w14:textId="36AEA6AF" w:rsidR="00420B3D" w:rsidRPr="00D146DC" w:rsidRDefault="00991286" w:rsidP="00815454">
            <w:pPr>
              <w:widowControl w:val="0"/>
              <w:spacing w:line="276" w:lineRule="auto"/>
              <w:rPr>
                <w:rFonts w:eastAsia="Times New Roman"/>
                <w:color w:val="000000"/>
                <w:sz w:val="26"/>
                <w:szCs w:val="26"/>
              </w:rPr>
            </w:pPr>
            <w:r w:rsidRPr="00D146DC">
              <w:rPr>
                <w:rFonts w:eastAsia="Times New Roman"/>
                <w:color w:val="000000"/>
                <w:sz w:val="26"/>
                <w:szCs w:val="26"/>
              </w:rPr>
              <w:t>Ведущий специалист по физической и технической безопасности</w:t>
            </w:r>
          </w:p>
        </w:tc>
        <w:tc>
          <w:tcPr>
            <w:tcW w:w="215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6509BE0F" w14:textId="152A8F0A" w:rsidR="00420B3D" w:rsidRPr="00D146DC" w:rsidRDefault="00991286" w:rsidP="00420B3D">
            <w:pPr>
              <w:widowControl w:val="0"/>
              <w:spacing w:line="276" w:lineRule="auto"/>
              <w:rPr>
                <w:rFonts w:eastAsia="Times New Roman"/>
                <w:color w:val="000000"/>
                <w:sz w:val="26"/>
                <w:szCs w:val="26"/>
              </w:rPr>
            </w:pPr>
            <w:r w:rsidRPr="00D146DC">
              <w:rPr>
                <w:rFonts w:eastAsia="Times New Roman"/>
                <w:color w:val="000000"/>
                <w:sz w:val="26"/>
                <w:szCs w:val="26"/>
              </w:rPr>
              <w:t>Хамраев К. М.</w:t>
            </w:r>
          </w:p>
        </w:tc>
        <w:tc>
          <w:tcPr>
            <w:tcW w:w="126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41CD26C8" w14:textId="77777777" w:rsidR="00420B3D" w:rsidRPr="00D146DC" w:rsidRDefault="00420B3D" w:rsidP="00420B3D">
            <w:pPr>
              <w:keepLines/>
              <w:widowControl w:val="0"/>
              <w:spacing w:line="360" w:lineRule="auto"/>
              <w:rPr>
                <w:rFonts w:eastAsia="Times New Roman"/>
                <w:color w:val="404040"/>
                <w:sz w:val="26"/>
                <w:szCs w:val="26"/>
              </w:rPr>
            </w:pPr>
          </w:p>
        </w:tc>
        <w:tc>
          <w:tcPr>
            <w:tcW w:w="100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76559E9E" w14:textId="77777777" w:rsidR="00420B3D" w:rsidRPr="00D146DC" w:rsidRDefault="00420B3D" w:rsidP="00420B3D">
            <w:pPr>
              <w:keepLines/>
              <w:widowControl w:val="0"/>
              <w:spacing w:line="360" w:lineRule="auto"/>
              <w:rPr>
                <w:rFonts w:eastAsia="Times New Roman"/>
                <w:color w:val="404040"/>
                <w:sz w:val="26"/>
                <w:szCs w:val="26"/>
              </w:rPr>
            </w:pPr>
          </w:p>
        </w:tc>
      </w:tr>
      <w:tr w:rsidR="00420B3D" w:rsidRPr="00D146DC" w14:paraId="63C57BB4" w14:textId="77777777" w:rsidTr="00815454">
        <w:trPr>
          <w:trHeight w:val="839"/>
        </w:trPr>
        <w:tc>
          <w:tcPr>
            <w:tcW w:w="23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7578A0E1" w14:textId="24DFC24E" w:rsidR="00420B3D" w:rsidRPr="00D146DC" w:rsidRDefault="00420B3D" w:rsidP="00420B3D">
            <w:pPr>
              <w:widowControl w:val="0"/>
              <w:spacing w:line="276" w:lineRule="auto"/>
              <w:ind w:left="137"/>
              <w:rPr>
                <w:rFonts w:eastAsia="Times New Roman"/>
                <w:color w:val="000000"/>
                <w:sz w:val="26"/>
                <w:szCs w:val="26"/>
              </w:rPr>
            </w:pPr>
            <w:r w:rsidRPr="00D146DC">
              <w:rPr>
                <w:rFonts w:eastAsia="Times New Roman"/>
                <w:color w:val="000000"/>
                <w:sz w:val="26"/>
                <w:szCs w:val="26"/>
              </w:rPr>
              <w:t xml:space="preserve">ООО </w:t>
            </w:r>
            <w:r w:rsidRPr="00D146DC">
              <w:rPr>
                <w:rFonts w:eastAsia="Times New Roman"/>
                <w:color w:val="000000"/>
                <w:sz w:val="26"/>
                <w:szCs w:val="26"/>
                <w:lang w:val="en-US"/>
              </w:rPr>
              <w:t>“Unitel”</w:t>
            </w:r>
          </w:p>
        </w:tc>
        <w:tc>
          <w:tcPr>
            <w:tcW w:w="31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2FC0D10C" w14:textId="2DFBCF72" w:rsidR="00420B3D" w:rsidRPr="00D146DC" w:rsidRDefault="008F0E01" w:rsidP="00815454">
            <w:pPr>
              <w:widowControl w:val="0"/>
              <w:spacing w:line="276" w:lineRule="auto"/>
              <w:rPr>
                <w:rFonts w:eastAsia="Times New Roman"/>
                <w:color w:val="000000"/>
                <w:sz w:val="26"/>
                <w:szCs w:val="26"/>
              </w:rPr>
            </w:pPr>
            <w:r w:rsidRPr="00D146DC">
              <w:rPr>
                <w:rFonts w:eastAsia="Times New Roman"/>
                <w:color w:val="000000"/>
                <w:sz w:val="26"/>
                <w:szCs w:val="26"/>
              </w:rPr>
              <w:t>Руководитель службы развития ИТ инфраструктуры</w:t>
            </w:r>
          </w:p>
        </w:tc>
        <w:tc>
          <w:tcPr>
            <w:tcW w:w="215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13209633" w14:textId="70A24AF5" w:rsidR="00420B3D" w:rsidRPr="00D146DC" w:rsidRDefault="008F0E01" w:rsidP="00420B3D">
            <w:pPr>
              <w:widowControl w:val="0"/>
              <w:spacing w:line="276" w:lineRule="auto"/>
              <w:rPr>
                <w:rFonts w:eastAsia="Times New Roman"/>
                <w:color w:val="000000"/>
                <w:sz w:val="26"/>
                <w:szCs w:val="26"/>
              </w:rPr>
            </w:pPr>
            <w:r w:rsidRPr="00D146DC">
              <w:rPr>
                <w:rFonts w:eastAsia="Times New Roman"/>
                <w:color w:val="000000"/>
                <w:sz w:val="26"/>
                <w:szCs w:val="26"/>
              </w:rPr>
              <w:t>Барабанов Т. В.</w:t>
            </w:r>
          </w:p>
        </w:tc>
        <w:tc>
          <w:tcPr>
            <w:tcW w:w="126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642ED806" w14:textId="77777777" w:rsidR="00420B3D" w:rsidRPr="00D146DC" w:rsidRDefault="00420B3D" w:rsidP="00420B3D">
            <w:pPr>
              <w:keepLines/>
              <w:widowControl w:val="0"/>
              <w:spacing w:line="360" w:lineRule="auto"/>
              <w:rPr>
                <w:rFonts w:eastAsia="Times New Roman"/>
                <w:color w:val="404040"/>
                <w:sz w:val="26"/>
                <w:szCs w:val="26"/>
              </w:rPr>
            </w:pPr>
          </w:p>
        </w:tc>
        <w:tc>
          <w:tcPr>
            <w:tcW w:w="100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7422528A" w14:textId="77777777" w:rsidR="00420B3D" w:rsidRPr="00D146DC" w:rsidRDefault="00420B3D" w:rsidP="00420B3D">
            <w:pPr>
              <w:keepLines/>
              <w:widowControl w:val="0"/>
              <w:spacing w:line="360" w:lineRule="auto"/>
              <w:rPr>
                <w:rFonts w:eastAsia="Times New Roman"/>
                <w:color w:val="404040"/>
                <w:sz w:val="26"/>
                <w:szCs w:val="26"/>
              </w:rPr>
            </w:pPr>
          </w:p>
        </w:tc>
      </w:tr>
      <w:tr w:rsidR="00420B3D" w:rsidRPr="00D146DC" w14:paraId="1C09DBE0" w14:textId="77777777" w:rsidTr="00815454">
        <w:trPr>
          <w:trHeight w:val="836"/>
        </w:trPr>
        <w:tc>
          <w:tcPr>
            <w:tcW w:w="23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4E42237A" w14:textId="372DEBE6" w:rsidR="00420B3D" w:rsidRPr="00D146DC" w:rsidRDefault="00420B3D" w:rsidP="00420B3D">
            <w:pPr>
              <w:widowControl w:val="0"/>
              <w:spacing w:line="276" w:lineRule="auto"/>
              <w:ind w:left="137"/>
              <w:rPr>
                <w:rFonts w:eastAsia="Times New Roman"/>
                <w:color w:val="000000"/>
                <w:sz w:val="26"/>
                <w:szCs w:val="26"/>
              </w:rPr>
            </w:pPr>
            <w:r w:rsidRPr="00D146DC">
              <w:rPr>
                <w:rFonts w:eastAsia="Times New Roman"/>
                <w:color w:val="000000"/>
                <w:sz w:val="26"/>
                <w:szCs w:val="26"/>
              </w:rPr>
              <w:t xml:space="preserve">ООО </w:t>
            </w:r>
            <w:r w:rsidRPr="00D146DC">
              <w:rPr>
                <w:rFonts w:eastAsia="Times New Roman"/>
                <w:color w:val="000000"/>
                <w:sz w:val="26"/>
                <w:szCs w:val="26"/>
                <w:lang w:val="en-US"/>
              </w:rPr>
              <w:t>“Unitel”</w:t>
            </w:r>
          </w:p>
        </w:tc>
        <w:tc>
          <w:tcPr>
            <w:tcW w:w="31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5A57DE67" w14:textId="6D7987DC" w:rsidR="00420B3D" w:rsidRPr="00D146DC" w:rsidRDefault="000D7247" w:rsidP="00815454">
            <w:pPr>
              <w:widowControl w:val="0"/>
              <w:spacing w:line="276" w:lineRule="auto"/>
              <w:rPr>
                <w:rFonts w:eastAsia="Times New Roman"/>
                <w:color w:val="000000"/>
                <w:sz w:val="26"/>
                <w:szCs w:val="26"/>
              </w:rPr>
            </w:pPr>
            <w:r w:rsidRPr="00D146DC">
              <w:rPr>
                <w:rFonts w:eastAsia="Times New Roman"/>
                <w:color w:val="000000"/>
                <w:sz w:val="26"/>
                <w:szCs w:val="26"/>
              </w:rPr>
              <w:t>Начальник отдела поддержки серверной инфраструктуры</w:t>
            </w:r>
          </w:p>
        </w:tc>
        <w:tc>
          <w:tcPr>
            <w:tcW w:w="215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77FC0283" w14:textId="53C5D186" w:rsidR="00420B3D" w:rsidRPr="00D146DC" w:rsidRDefault="0079289B" w:rsidP="00420B3D">
            <w:pPr>
              <w:widowControl w:val="0"/>
              <w:spacing w:line="276" w:lineRule="auto"/>
              <w:rPr>
                <w:rFonts w:eastAsia="Times New Roman"/>
                <w:color w:val="000000"/>
                <w:sz w:val="26"/>
                <w:szCs w:val="26"/>
              </w:rPr>
            </w:pPr>
            <w:r w:rsidRPr="00D146DC">
              <w:rPr>
                <w:rFonts w:eastAsia="Times New Roman"/>
                <w:color w:val="000000"/>
                <w:sz w:val="26"/>
                <w:szCs w:val="26"/>
              </w:rPr>
              <w:t>Неклюдов П. Ю.</w:t>
            </w:r>
          </w:p>
        </w:tc>
        <w:tc>
          <w:tcPr>
            <w:tcW w:w="126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19F9476A" w14:textId="77777777" w:rsidR="00420B3D" w:rsidRPr="00D146DC" w:rsidRDefault="00420B3D" w:rsidP="00420B3D">
            <w:pPr>
              <w:keepLines/>
              <w:widowControl w:val="0"/>
              <w:spacing w:line="360" w:lineRule="auto"/>
              <w:rPr>
                <w:rFonts w:eastAsia="Times New Roman"/>
                <w:color w:val="404040"/>
                <w:sz w:val="26"/>
                <w:szCs w:val="26"/>
              </w:rPr>
            </w:pPr>
          </w:p>
        </w:tc>
        <w:tc>
          <w:tcPr>
            <w:tcW w:w="100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0B356FAC" w14:textId="77777777" w:rsidR="00420B3D" w:rsidRPr="00D146DC" w:rsidRDefault="00420B3D" w:rsidP="00420B3D">
            <w:pPr>
              <w:keepLines/>
              <w:widowControl w:val="0"/>
              <w:spacing w:line="360" w:lineRule="auto"/>
              <w:rPr>
                <w:rFonts w:eastAsia="Times New Roman"/>
                <w:color w:val="404040"/>
                <w:sz w:val="26"/>
                <w:szCs w:val="26"/>
              </w:rPr>
            </w:pPr>
          </w:p>
        </w:tc>
      </w:tr>
      <w:tr w:rsidR="00420B3D" w:rsidRPr="00D146DC" w14:paraId="672D5348" w14:textId="77777777" w:rsidTr="00815454">
        <w:trPr>
          <w:trHeight w:val="1134"/>
        </w:trPr>
        <w:tc>
          <w:tcPr>
            <w:tcW w:w="23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081E6845" w14:textId="37201ECD" w:rsidR="00420B3D" w:rsidRPr="00D146DC" w:rsidRDefault="00420B3D" w:rsidP="00420B3D">
            <w:pPr>
              <w:widowControl w:val="0"/>
              <w:spacing w:line="276" w:lineRule="auto"/>
              <w:ind w:left="137"/>
              <w:rPr>
                <w:rFonts w:eastAsia="Times New Roman"/>
                <w:color w:val="000000"/>
                <w:sz w:val="26"/>
                <w:szCs w:val="26"/>
              </w:rPr>
            </w:pPr>
            <w:r w:rsidRPr="00D146DC">
              <w:rPr>
                <w:rFonts w:eastAsia="Times New Roman"/>
                <w:color w:val="000000"/>
                <w:sz w:val="26"/>
                <w:szCs w:val="26"/>
              </w:rPr>
              <w:t xml:space="preserve">ООО </w:t>
            </w:r>
            <w:r w:rsidRPr="00D146DC">
              <w:rPr>
                <w:rFonts w:eastAsia="Times New Roman"/>
                <w:color w:val="000000"/>
                <w:sz w:val="26"/>
                <w:szCs w:val="26"/>
                <w:lang w:val="en-US"/>
              </w:rPr>
              <w:t>“Unitel”</w:t>
            </w:r>
          </w:p>
        </w:tc>
        <w:tc>
          <w:tcPr>
            <w:tcW w:w="31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1192C4C2" w14:textId="3FACE888" w:rsidR="00420B3D" w:rsidRPr="00D146DC" w:rsidRDefault="000B11D1" w:rsidP="00815454">
            <w:pPr>
              <w:widowControl w:val="0"/>
              <w:spacing w:line="276" w:lineRule="auto"/>
              <w:rPr>
                <w:rFonts w:eastAsia="Times New Roman"/>
                <w:color w:val="000000"/>
                <w:sz w:val="26"/>
                <w:szCs w:val="26"/>
              </w:rPr>
            </w:pPr>
            <w:r w:rsidRPr="00D146DC">
              <w:rPr>
                <w:rFonts w:eastAsia="Times New Roman"/>
                <w:color w:val="000000"/>
                <w:sz w:val="26"/>
                <w:szCs w:val="26"/>
              </w:rPr>
              <w:t>Начальник отдела поддержки сетевой ИТ инфраструктуры</w:t>
            </w:r>
          </w:p>
        </w:tc>
        <w:tc>
          <w:tcPr>
            <w:tcW w:w="215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469307F7" w14:textId="704479BE" w:rsidR="00420B3D" w:rsidRPr="00D146DC" w:rsidRDefault="0079289B" w:rsidP="00420B3D">
            <w:pPr>
              <w:widowControl w:val="0"/>
              <w:spacing w:line="276" w:lineRule="auto"/>
              <w:rPr>
                <w:rFonts w:eastAsia="Times New Roman"/>
                <w:color w:val="000000"/>
                <w:sz w:val="26"/>
                <w:szCs w:val="26"/>
              </w:rPr>
            </w:pPr>
            <w:r w:rsidRPr="00D146DC">
              <w:rPr>
                <w:rFonts w:eastAsia="Times New Roman"/>
                <w:color w:val="000000"/>
                <w:sz w:val="26"/>
                <w:szCs w:val="26"/>
              </w:rPr>
              <w:t>Белоглазов Д. В.</w:t>
            </w:r>
          </w:p>
        </w:tc>
        <w:tc>
          <w:tcPr>
            <w:tcW w:w="126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11A55F22" w14:textId="77777777" w:rsidR="00420B3D" w:rsidRPr="00D146DC" w:rsidRDefault="00420B3D" w:rsidP="00420B3D">
            <w:pPr>
              <w:keepLines/>
              <w:widowControl w:val="0"/>
              <w:spacing w:line="360" w:lineRule="auto"/>
              <w:rPr>
                <w:rFonts w:eastAsia="Times New Roman"/>
                <w:color w:val="404040"/>
                <w:sz w:val="26"/>
                <w:szCs w:val="26"/>
              </w:rPr>
            </w:pPr>
          </w:p>
        </w:tc>
        <w:tc>
          <w:tcPr>
            <w:tcW w:w="100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103F4B02" w14:textId="77777777" w:rsidR="00420B3D" w:rsidRPr="00D146DC" w:rsidRDefault="00420B3D" w:rsidP="00420B3D">
            <w:pPr>
              <w:keepLines/>
              <w:widowControl w:val="0"/>
              <w:spacing w:line="360" w:lineRule="auto"/>
              <w:rPr>
                <w:rFonts w:eastAsia="Times New Roman"/>
                <w:color w:val="404040"/>
                <w:sz w:val="26"/>
                <w:szCs w:val="26"/>
              </w:rPr>
            </w:pPr>
          </w:p>
        </w:tc>
      </w:tr>
      <w:tr w:rsidR="00420B3D" w:rsidRPr="00D146DC" w14:paraId="22559DB8" w14:textId="77777777" w:rsidTr="00815454">
        <w:trPr>
          <w:trHeight w:val="1134"/>
        </w:trPr>
        <w:tc>
          <w:tcPr>
            <w:tcW w:w="2375" w:type="dxa"/>
            <w:tcBorders>
              <w:left w:val="single" w:sz="4" w:space="0" w:color="595959"/>
              <w:bottom w:val="single" w:sz="4" w:space="0" w:color="000000"/>
              <w:right w:val="single" w:sz="4" w:space="0" w:color="595959"/>
            </w:tcBorders>
          </w:tcPr>
          <w:p w14:paraId="50E0DCE7" w14:textId="092804E4" w:rsidR="00420B3D" w:rsidRPr="00D146DC" w:rsidRDefault="00420B3D" w:rsidP="00420B3D">
            <w:pPr>
              <w:widowControl w:val="0"/>
              <w:spacing w:line="276" w:lineRule="auto"/>
              <w:ind w:left="137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3116" w:type="dxa"/>
            <w:tcBorders>
              <w:left w:val="single" w:sz="4" w:space="0" w:color="595959"/>
              <w:bottom w:val="single" w:sz="4" w:space="0" w:color="000000"/>
              <w:right w:val="single" w:sz="4" w:space="0" w:color="595959"/>
            </w:tcBorders>
          </w:tcPr>
          <w:p w14:paraId="5D876B66" w14:textId="326C8E42" w:rsidR="00420B3D" w:rsidRPr="00D146DC" w:rsidRDefault="00420B3D" w:rsidP="00420B3D">
            <w:pPr>
              <w:widowControl w:val="0"/>
              <w:spacing w:line="276" w:lineRule="auto"/>
              <w:ind w:left="141"/>
              <w:rPr>
                <w:rFonts w:eastAsia="Times New Roman"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2155" w:type="dxa"/>
            <w:tcBorders>
              <w:left w:val="single" w:sz="4" w:space="0" w:color="595959"/>
              <w:bottom w:val="single" w:sz="4" w:space="0" w:color="000000"/>
              <w:right w:val="single" w:sz="4" w:space="0" w:color="595959"/>
            </w:tcBorders>
          </w:tcPr>
          <w:p w14:paraId="2F300DF5" w14:textId="5B53A1A1" w:rsidR="00420B3D" w:rsidRPr="00D146DC" w:rsidRDefault="00420B3D" w:rsidP="00420B3D">
            <w:pPr>
              <w:widowControl w:val="0"/>
              <w:spacing w:line="276" w:lineRule="auto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262" w:type="dxa"/>
            <w:tcBorders>
              <w:left w:val="single" w:sz="4" w:space="0" w:color="595959"/>
              <w:bottom w:val="single" w:sz="4" w:space="0" w:color="000000"/>
              <w:right w:val="single" w:sz="4" w:space="0" w:color="595959"/>
            </w:tcBorders>
          </w:tcPr>
          <w:p w14:paraId="61944B0A" w14:textId="77777777" w:rsidR="00420B3D" w:rsidRPr="00D146DC" w:rsidRDefault="00420B3D" w:rsidP="00420B3D">
            <w:pPr>
              <w:keepLines/>
              <w:widowControl w:val="0"/>
              <w:spacing w:line="360" w:lineRule="auto"/>
              <w:rPr>
                <w:rFonts w:eastAsia="Times New Roman"/>
                <w:color w:val="404040"/>
                <w:sz w:val="26"/>
                <w:szCs w:val="26"/>
              </w:rPr>
            </w:pPr>
          </w:p>
        </w:tc>
        <w:tc>
          <w:tcPr>
            <w:tcW w:w="1003" w:type="dxa"/>
            <w:tcBorders>
              <w:left w:val="single" w:sz="4" w:space="0" w:color="595959"/>
              <w:bottom w:val="single" w:sz="4" w:space="0" w:color="000000"/>
              <w:right w:val="single" w:sz="4" w:space="0" w:color="595959"/>
            </w:tcBorders>
          </w:tcPr>
          <w:p w14:paraId="110FB313" w14:textId="77777777" w:rsidR="00420B3D" w:rsidRPr="00D146DC" w:rsidRDefault="00420B3D" w:rsidP="00420B3D">
            <w:pPr>
              <w:keepLines/>
              <w:widowControl w:val="0"/>
              <w:spacing w:line="360" w:lineRule="auto"/>
              <w:rPr>
                <w:rFonts w:eastAsia="Times New Roman"/>
                <w:color w:val="404040"/>
                <w:sz w:val="26"/>
                <w:szCs w:val="26"/>
              </w:rPr>
            </w:pPr>
          </w:p>
        </w:tc>
      </w:tr>
      <w:tr w:rsidR="00420B3D" w:rsidRPr="00D146DC" w14:paraId="43636AC0" w14:textId="77777777" w:rsidTr="00815454">
        <w:trPr>
          <w:trHeight w:val="1134"/>
        </w:trPr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7F5F2" w14:textId="77777777" w:rsidR="00420B3D" w:rsidRPr="00D146DC" w:rsidRDefault="00420B3D" w:rsidP="00420B3D">
            <w:pPr>
              <w:widowControl w:val="0"/>
              <w:spacing w:line="276" w:lineRule="auto"/>
              <w:ind w:left="137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3207A" w14:textId="4AF90E49" w:rsidR="00420B3D" w:rsidRPr="00D146DC" w:rsidRDefault="00420B3D" w:rsidP="00420B3D">
            <w:pPr>
              <w:widowControl w:val="0"/>
              <w:spacing w:line="276" w:lineRule="auto"/>
              <w:ind w:left="141"/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1C0CF" w14:textId="7CEDD45E" w:rsidR="00420B3D" w:rsidRPr="00D146DC" w:rsidRDefault="00420B3D" w:rsidP="00420B3D">
            <w:pPr>
              <w:widowControl w:val="0"/>
              <w:spacing w:line="276" w:lineRule="auto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EB2E5" w14:textId="77777777" w:rsidR="00420B3D" w:rsidRPr="00D146DC" w:rsidRDefault="00420B3D" w:rsidP="00420B3D">
            <w:pPr>
              <w:keepLines/>
              <w:widowControl w:val="0"/>
              <w:spacing w:line="360" w:lineRule="auto"/>
              <w:rPr>
                <w:rFonts w:eastAsia="Times New Roman"/>
                <w:color w:val="404040"/>
                <w:sz w:val="26"/>
                <w:szCs w:val="26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1D209" w14:textId="77777777" w:rsidR="00420B3D" w:rsidRPr="00D146DC" w:rsidRDefault="00420B3D" w:rsidP="00420B3D">
            <w:pPr>
              <w:keepLines/>
              <w:widowControl w:val="0"/>
              <w:spacing w:line="360" w:lineRule="auto"/>
              <w:rPr>
                <w:rFonts w:eastAsia="Times New Roman"/>
                <w:color w:val="404040"/>
                <w:sz w:val="26"/>
                <w:szCs w:val="26"/>
              </w:rPr>
            </w:pPr>
          </w:p>
        </w:tc>
      </w:tr>
    </w:tbl>
    <w:p w14:paraId="392ADC36" w14:textId="77777777" w:rsidR="00B06986" w:rsidRPr="00D146DC" w:rsidRDefault="00B06986" w:rsidP="00627D24">
      <w:pPr>
        <w:pStyle w:val="140"/>
        <w:spacing w:line="276" w:lineRule="auto"/>
        <w:rPr>
          <w:rFonts w:ascii="Times New Roman" w:hAnsi="Times New Roman"/>
          <w:b w:val="0"/>
          <w:sz w:val="24"/>
          <w:szCs w:val="24"/>
        </w:rPr>
      </w:pPr>
    </w:p>
    <w:p w14:paraId="2420E0E9" w14:textId="77777777" w:rsidR="00B06986" w:rsidRPr="00D146DC" w:rsidRDefault="00B06986" w:rsidP="00627D24">
      <w:pPr>
        <w:pStyle w:val="140"/>
        <w:spacing w:line="276" w:lineRule="auto"/>
        <w:rPr>
          <w:rFonts w:ascii="Times New Roman" w:hAnsi="Times New Roman"/>
          <w:b w:val="0"/>
          <w:sz w:val="24"/>
          <w:szCs w:val="24"/>
        </w:rPr>
      </w:pPr>
    </w:p>
    <w:p w14:paraId="51B285A8" w14:textId="77777777" w:rsidR="00B06986" w:rsidRPr="00D146DC" w:rsidRDefault="00B06986" w:rsidP="00627D24">
      <w:pPr>
        <w:pStyle w:val="140"/>
        <w:spacing w:line="276" w:lineRule="auto"/>
        <w:rPr>
          <w:rFonts w:ascii="Times New Roman" w:hAnsi="Times New Roman"/>
          <w:b w:val="0"/>
          <w:sz w:val="24"/>
          <w:szCs w:val="24"/>
        </w:rPr>
      </w:pPr>
    </w:p>
    <w:p w14:paraId="380E36A8" w14:textId="77777777" w:rsidR="00B06986" w:rsidRPr="00D146DC" w:rsidRDefault="00B06986" w:rsidP="00627D24">
      <w:pPr>
        <w:pStyle w:val="140"/>
        <w:spacing w:line="276" w:lineRule="auto"/>
        <w:rPr>
          <w:rFonts w:ascii="Times New Roman" w:hAnsi="Times New Roman"/>
          <w:b w:val="0"/>
          <w:sz w:val="24"/>
          <w:szCs w:val="24"/>
        </w:rPr>
      </w:pPr>
    </w:p>
    <w:p w14:paraId="3200D5B5" w14:textId="77777777" w:rsidR="00B06986" w:rsidRPr="00D146DC" w:rsidRDefault="00B06986" w:rsidP="00627D24">
      <w:pPr>
        <w:pStyle w:val="140"/>
        <w:spacing w:line="276" w:lineRule="auto"/>
        <w:rPr>
          <w:rFonts w:ascii="Times New Roman" w:hAnsi="Times New Roman"/>
          <w:b w:val="0"/>
          <w:sz w:val="24"/>
          <w:szCs w:val="24"/>
        </w:rPr>
      </w:pPr>
    </w:p>
    <w:p w14:paraId="62567349" w14:textId="77777777" w:rsidR="00B06986" w:rsidRPr="00D146DC" w:rsidRDefault="00B06986" w:rsidP="00627D24">
      <w:pPr>
        <w:pStyle w:val="140"/>
        <w:spacing w:line="276" w:lineRule="auto"/>
        <w:rPr>
          <w:rFonts w:ascii="Times New Roman" w:hAnsi="Times New Roman"/>
          <w:b w:val="0"/>
          <w:sz w:val="24"/>
          <w:szCs w:val="24"/>
        </w:rPr>
      </w:pPr>
    </w:p>
    <w:p w14:paraId="13886D49" w14:textId="77777777" w:rsidR="00B06986" w:rsidRPr="00D146DC" w:rsidRDefault="00B06986" w:rsidP="00627D24">
      <w:pPr>
        <w:pStyle w:val="140"/>
        <w:spacing w:line="276" w:lineRule="auto"/>
        <w:rPr>
          <w:rFonts w:ascii="Times New Roman" w:hAnsi="Times New Roman"/>
          <w:b w:val="0"/>
          <w:sz w:val="24"/>
          <w:szCs w:val="24"/>
        </w:rPr>
      </w:pPr>
    </w:p>
    <w:p w14:paraId="2047BB5A" w14:textId="3ED0AB68" w:rsidR="002960F7" w:rsidRPr="00D146DC" w:rsidRDefault="002960F7" w:rsidP="00C316C9">
      <w:pPr>
        <w:pStyle w:val="140"/>
        <w:spacing w:line="276" w:lineRule="auto"/>
        <w:jc w:val="left"/>
        <w:rPr>
          <w:rFonts w:ascii="Times New Roman" w:hAnsi="Times New Roman"/>
          <w:b w:val="0"/>
          <w:sz w:val="24"/>
          <w:szCs w:val="24"/>
        </w:rPr>
      </w:pPr>
      <w:r w:rsidRPr="00D146DC">
        <w:rPr>
          <w:rFonts w:ascii="Times New Roman" w:hAnsi="Times New Roman"/>
          <w:b w:val="0"/>
          <w:sz w:val="24"/>
          <w:szCs w:val="24"/>
        </w:rPr>
        <w:lastRenderedPageBreak/>
        <w:t>Содержание</w:t>
      </w:r>
      <w:bookmarkEnd w:id="5"/>
    </w:p>
    <w:sdt>
      <w:sdtPr>
        <w:rPr>
          <w:rFonts w:ascii="Times New Roman" w:eastAsia="Arial Unicode MS" w:hAnsi="Times New Roman" w:cs="Times New Roman"/>
          <w:bCs/>
          <w:snapToGrid w:val="0"/>
          <w:color w:val="auto"/>
          <w:sz w:val="20"/>
          <w:szCs w:val="20"/>
        </w:rPr>
        <w:id w:val="1371264436"/>
        <w:docPartObj>
          <w:docPartGallery w:val="Table of Contents"/>
          <w:docPartUnique/>
        </w:docPartObj>
      </w:sdtPr>
      <w:sdtEndPr>
        <w:rPr>
          <w:b/>
        </w:rPr>
      </w:sdtEndPr>
      <w:sdtContent>
        <w:p w14:paraId="3325BC0F" w14:textId="2D21B3C9" w:rsidR="004E7E01" w:rsidRPr="00D146DC" w:rsidRDefault="004E7E01" w:rsidP="00627D24">
          <w:pPr>
            <w:pStyle w:val="affffb"/>
            <w:numPr>
              <w:ilvl w:val="0"/>
              <w:numId w:val="0"/>
            </w:numPr>
          </w:pPr>
        </w:p>
        <w:p w14:paraId="21631ADC" w14:textId="3F41FE02" w:rsidR="00655DE9" w:rsidRDefault="004E7E01">
          <w:pPr>
            <w:pStyle w:val="14"/>
            <w:rPr>
              <w:ins w:id="6" w:author="Beloglazov Dmitriy Viktorovich" w:date="2025-05-19T17:52:00Z" w16du:dateUtc="2025-05-19T12:52:00Z"/>
              <w:rFonts w:asciiTheme="minorHAnsi" w:eastAsiaTheme="minorEastAsia" w:hAnsiTheme="minorHAnsi" w:cstheme="minorBidi"/>
              <w:bCs w:val="0"/>
              <w:kern w:val="2"/>
              <w14:ligatures w14:val="standardContextual"/>
            </w:rPr>
          </w:pPr>
          <w:r w:rsidRPr="00D146DC">
            <w:fldChar w:fldCharType="begin"/>
          </w:r>
          <w:r w:rsidRPr="00D146DC">
            <w:instrText xml:space="preserve"> TOC \o "1-3" \h \z \u </w:instrText>
          </w:r>
          <w:r w:rsidRPr="00D146DC">
            <w:fldChar w:fldCharType="separate"/>
          </w:r>
          <w:ins w:id="7" w:author="Beloglazov Dmitriy Viktorovich" w:date="2025-05-19T17:52:00Z" w16du:dateUtc="2025-05-19T12:52:00Z">
            <w:r w:rsidR="00655DE9" w:rsidRPr="00352231">
              <w:rPr>
                <w:rStyle w:val="af6"/>
              </w:rPr>
              <w:fldChar w:fldCharType="begin"/>
            </w:r>
            <w:r w:rsidR="00655DE9" w:rsidRPr="00352231">
              <w:rPr>
                <w:rStyle w:val="af6"/>
              </w:rPr>
              <w:instrText xml:space="preserve"> </w:instrText>
            </w:r>
            <w:r w:rsidR="00655DE9">
              <w:instrText>HYPERLINK \l "_Toc198569580"</w:instrText>
            </w:r>
            <w:r w:rsidR="00655DE9" w:rsidRPr="00352231">
              <w:rPr>
                <w:rStyle w:val="af6"/>
              </w:rPr>
              <w:instrText xml:space="preserve"> </w:instrText>
            </w:r>
            <w:r w:rsidR="00655DE9" w:rsidRPr="00352231">
              <w:rPr>
                <w:rStyle w:val="af6"/>
              </w:rPr>
            </w:r>
            <w:r w:rsidR="00655DE9" w:rsidRPr="00352231">
              <w:rPr>
                <w:rStyle w:val="af6"/>
              </w:rPr>
              <w:fldChar w:fldCharType="separate"/>
            </w:r>
            <w:r w:rsidR="00655DE9" w:rsidRPr="00352231">
              <w:rPr>
                <w:rStyle w:val="af6"/>
              </w:rPr>
              <w:t>1. Общие сведения</w:t>
            </w:r>
            <w:r w:rsidR="00655DE9">
              <w:rPr>
                <w:webHidden/>
              </w:rPr>
              <w:tab/>
            </w:r>
            <w:r w:rsidR="00655DE9">
              <w:rPr>
                <w:webHidden/>
              </w:rPr>
              <w:fldChar w:fldCharType="begin"/>
            </w:r>
            <w:r w:rsidR="00655DE9">
              <w:rPr>
                <w:webHidden/>
              </w:rPr>
              <w:instrText xml:space="preserve"> PAGEREF _Toc198569580 \h </w:instrText>
            </w:r>
            <w:r w:rsidR="00655DE9">
              <w:rPr>
                <w:webHidden/>
              </w:rPr>
            </w:r>
          </w:ins>
          <w:r w:rsidR="00655DE9">
            <w:rPr>
              <w:webHidden/>
            </w:rPr>
            <w:fldChar w:fldCharType="separate"/>
          </w:r>
          <w:ins w:id="8" w:author="Beloglazov Dmitriy Viktorovich" w:date="2025-05-19T17:52:00Z" w16du:dateUtc="2025-05-19T12:52:00Z">
            <w:r w:rsidR="00655DE9">
              <w:rPr>
                <w:webHidden/>
              </w:rPr>
              <w:t>5</w:t>
            </w:r>
            <w:r w:rsidR="00655DE9">
              <w:rPr>
                <w:webHidden/>
              </w:rPr>
              <w:fldChar w:fldCharType="end"/>
            </w:r>
            <w:r w:rsidR="00655DE9" w:rsidRPr="00352231">
              <w:rPr>
                <w:rStyle w:val="af6"/>
              </w:rPr>
              <w:fldChar w:fldCharType="end"/>
            </w:r>
          </w:ins>
        </w:p>
        <w:p w14:paraId="720A3DEA" w14:textId="3FBC9B38" w:rsidR="00655DE9" w:rsidRDefault="00655DE9">
          <w:pPr>
            <w:pStyle w:val="14"/>
            <w:rPr>
              <w:ins w:id="9" w:author="Beloglazov Dmitriy Viktorovich" w:date="2025-05-19T17:52:00Z" w16du:dateUtc="2025-05-19T12:52:00Z"/>
              <w:rFonts w:asciiTheme="minorHAnsi" w:eastAsiaTheme="minorEastAsia" w:hAnsiTheme="minorHAnsi" w:cstheme="minorBidi"/>
              <w:bCs w:val="0"/>
              <w:kern w:val="2"/>
              <w14:ligatures w14:val="standardContextual"/>
            </w:rPr>
          </w:pPr>
          <w:ins w:id="10" w:author="Beloglazov Dmitriy Viktorovich" w:date="2025-05-19T17:52:00Z" w16du:dateUtc="2025-05-19T12:52:00Z">
            <w:r w:rsidRPr="00352231">
              <w:rPr>
                <w:rStyle w:val="af6"/>
              </w:rPr>
              <w:fldChar w:fldCharType="begin"/>
            </w:r>
            <w:r w:rsidRPr="00352231">
              <w:rPr>
                <w:rStyle w:val="af6"/>
              </w:rPr>
              <w:instrText xml:space="preserve"> </w:instrText>
            </w:r>
            <w:r>
              <w:instrText>HYPERLINK \l "_Toc198569581"</w:instrText>
            </w:r>
            <w:r w:rsidRPr="00352231">
              <w:rPr>
                <w:rStyle w:val="af6"/>
              </w:rPr>
              <w:instrText xml:space="preserve"> </w:instrText>
            </w:r>
            <w:r w:rsidRPr="00352231">
              <w:rPr>
                <w:rStyle w:val="af6"/>
              </w:rPr>
            </w:r>
            <w:r w:rsidRPr="00352231">
              <w:rPr>
                <w:rStyle w:val="af6"/>
              </w:rPr>
              <w:fldChar w:fldCharType="separate"/>
            </w:r>
            <w:r w:rsidRPr="00352231">
              <w:rPr>
                <w:rStyle w:val="af6"/>
              </w:rPr>
              <w:t>2. Цель и предназначение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_Toc198569581 \h </w:instrText>
            </w:r>
            <w:r>
              <w:rPr>
                <w:webHidden/>
              </w:rPr>
            </w:r>
          </w:ins>
          <w:r>
            <w:rPr>
              <w:webHidden/>
            </w:rPr>
            <w:fldChar w:fldCharType="separate"/>
          </w:r>
          <w:ins w:id="11" w:author="Beloglazov Dmitriy Viktorovich" w:date="2025-05-19T17:52:00Z" w16du:dateUtc="2025-05-19T12:52:00Z">
            <w:r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  <w:r w:rsidRPr="00352231">
              <w:rPr>
                <w:rStyle w:val="af6"/>
              </w:rPr>
              <w:fldChar w:fldCharType="end"/>
            </w:r>
          </w:ins>
        </w:p>
        <w:p w14:paraId="0DF62B9A" w14:textId="4D72963C" w:rsidR="00655DE9" w:rsidRDefault="00655DE9">
          <w:pPr>
            <w:pStyle w:val="24"/>
            <w:rPr>
              <w:ins w:id="12" w:author="Beloglazov Dmitriy Viktorovich" w:date="2025-05-19T17:52:00Z" w16du:dateUtc="2025-05-19T12:52:00Z"/>
              <w:rFonts w:asciiTheme="minorHAnsi" w:eastAsiaTheme="minorEastAsia" w:hAnsiTheme="minorHAnsi" w:cstheme="minorBidi"/>
              <w:bCs w:val="0"/>
              <w:kern w:val="2"/>
              <w14:ligatures w14:val="standardContextual"/>
            </w:rPr>
          </w:pPr>
          <w:ins w:id="13" w:author="Beloglazov Dmitriy Viktorovich" w:date="2025-05-19T17:52:00Z" w16du:dateUtc="2025-05-19T12:52:00Z">
            <w:r w:rsidRPr="00352231">
              <w:rPr>
                <w:rStyle w:val="af6"/>
              </w:rPr>
              <w:fldChar w:fldCharType="begin"/>
            </w:r>
            <w:r w:rsidRPr="00352231">
              <w:rPr>
                <w:rStyle w:val="af6"/>
              </w:rPr>
              <w:instrText xml:space="preserve"> </w:instrText>
            </w:r>
            <w:r>
              <w:instrText>HYPERLINK \l "_Toc198569582"</w:instrText>
            </w:r>
            <w:r w:rsidRPr="00352231">
              <w:rPr>
                <w:rStyle w:val="af6"/>
              </w:rPr>
              <w:instrText xml:space="preserve"> </w:instrText>
            </w:r>
            <w:r w:rsidRPr="00352231">
              <w:rPr>
                <w:rStyle w:val="af6"/>
              </w:rPr>
            </w:r>
            <w:r w:rsidRPr="00352231">
              <w:rPr>
                <w:rStyle w:val="af6"/>
              </w:rPr>
              <w:fldChar w:fldCharType="separate"/>
            </w:r>
            <w:r w:rsidRPr="00352231">
              <w:rPr>
                <w:rStyle w:val="af6"/>
              </w:rPr>
              <w:t>2.1. Выделенные помещения предназначены для размещения вычислительного оборудования и систем хранения и обработки данных;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_Toc198569582 \h </w:instrText>
            </w:r>
            <w:r>
              <w:rPr>
                <w:webHidden/>
              </w:rPr>
            </w:r>
          </w:ins>
          <w:r>
            <w:rPr>
              <w:webHidden/>
            </w:rPr>
            <w:fldChar w:fldCharType="separate"/>
          </w:r>
          <w:ins w:id="14" w:author="Beloglazov Dmitriy Viktorovich" w:date="2025-05-19T17:52:00Z" w16du:dateUtc="2025-05-19T12:52:00Z">
            <w:r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  <w:r w:rsidRPr="00352231">
              <w:rPr>
                <w:rStyle w:val="af6"/>
              </w:rPr>
              <w:fldChar w:fldCharType="end"/>
            </w:r>
          </w:ins>
        </w:p>
        <w:p w14:paraId="37F37482" w14:textId="71AFAA15" w:rsidR="00655DE9" w:rsidRDefault="00655DE9">
          <w:pPr>
            <w:pStyle w:val="24"/>
            <w:rPr>
              <w:ins w:id="15" w:author="Beloglazov Dmitriy Viktorovich" w:date="2025-05-19T17:52:00Z" w16du:dateUtc="2025-05-19T12:52:00Z"/>
              <w:rFonts w:asciiTheme="minorHAnsi" w:eastAsiaTheme="minorEastAsia" w:hAnsiTheme="minorHAnsi" w:cstheme="minorBidi"/>
              <w:bCs w:val="0"/>
              <w:kern w:val="2"/>
              <w14:ligatures w14:val="standardContextual"/>
            </w:rPr>
          </w:pPr>
          <w:ins w:id="16" w:author="Beloglazov Dmitriy Viktorovich" w:date="2025-05-19T17:52:00Z" w16du:dateUtc="2025-05-19T12:52:00Z">
            <w:r w:rsidRPr="00352231">
              <w:rPr>
                <w:rStyle w:val="af6"/>
              </w:rPr>
              <w:fldChar w:fldCharType="begin"/>
            </w:r>
            <w:r w:rsidRPr="00352231">
              <w:rPr>
                <w:rStyle w:val="af6"/>
              </w:rPr>
              <w:instrText xml:space="preserve"> </w:instrText>
            </w:r>
            <w:r>
              <w:instrText>HYPERLINK \l "_Toc198569583"</w:instrText>
            </w:r>
            <w:r w:rsidRPr="00352231">
              <w:rPr>
                <w:rStyle w:val="af6"/>
              </w:rPr>
              <w:instrText xml:space="preserve"> </w:instrText>
            </w:r>
            <w:r w:rsidRPr="00352231">
              <w:rPr>
                <w:rStyle w:val="af6"/>
              </w:rPr>
            </w:r>
            <w:r w:rsidRPr="00352231">
              <w:rPr>
                <w:rStyle w:val="af6"/>
              </w:rPr>
              <w:fldChar w:fldCharType="separate"/>
            </w:r>
            <w:r w:rsidRPr="00352231">
              <w:rPr>
                <w:rStyle w:val="af6"/>
                <w:rFonts w:ascii="Symbol" w:hAnsi="Symbol"/>
              </w:rPr>
              <w:t></w:t>
            </w:r>
            <w:r>
              <w:rPr>
                <w:rFonts w:asciiTheme="minorHAnsi" w:eastAsiaTheme="minorEastAsia" w:hAnsiTheme="minorHAnsi" w:cstheme="minorBidi"/>
                <w:bCs w:val="0"/>
                <w:kern w:val="2"/>
                <w14:ligatures w14:val="standardContextual"/>
              </w:rPr>
              <w:tab/>
            </w:r>
            <w:r w:rsidRPr="00352231">
              <w:rPr>
                <w:rStyle w:val="af6"/>
              </w:rPr>
              <w:t>Целью проекта является: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_Toc198569583 \h </w:instrText>
            </w:r>
            <w:r>
              <w:rPr>
                <w:webHidden/>
              </w:rPr>
            </w:r>
          </w:ins>
          <w:r>
            <w:rPr>
              <w:webHidden/>
            </w:rPr>
            <w:fldChar w:fldCharType="separate"/>
          </w:r>
          <w:ins w:id="17" w:author="Beloglazov Dmitriy Viktorovich" w:date="2025-05-19T17:52:00Z" w16du:dateUtc="2025-05-19T12:52:00Z">
            <w:r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  <w:r w:rsidRPr="00352231">
              <w:rPr>
                <w:rStyle w:val="af6"/>
              </w:rPr>
              <w:fldChar w:fldCharType="end"/>
            </w:r>
          </w:ins>
        </w:p>
        <w:p w14:paraId="11C97699" w14:textId="75D7CCF8" w:rsidR="00655DE9" w:rsidRDefault="00655DE9">
          <w:pPr>
            <w:pStyle w:val="24"/>
            <w:rPr>
              <w:ins w:id="18" w:author="Beloglazov Dmitriy Viktorovich" w:date="2025-05-19T17:52:00Z" w16du:dateUtc="2025-05-19T12:52:00Z"/>
              <w:rFonts w:asciiTheme="minorHAnsi" w:eastAsiaTheme="minorEastAsia" w:hAnsiTheme="minorHAnsi" w:cstheme="minorBidi"/>
              <w:bCs w:val="0"/>
              <w:kern w:val="2"/>
              <w14:ligatures w14:val="standardContextual"/>
            </w:rPr>
          </w:pPr>
          <w:ins w:id="19" w:author="Beloglazov Dmitriy Viktorovich" w:date="2025-05-19T17:52:00Z" w16du:dateUtc="2025-05-19T12:52:00Z">
            <w:r w:rsidRPr="00352231">
              <w:rPr>
                <w:rStyle w:val="af6"/>
              </w:rPr>
              <w:fldChar w:fldCharType="begin"/>
            </w:r>
            <w:r w:rsidRPr="00352231">
              <w:rPr>
                <w:rStyle w:val="af6"/>
              </w:rPr>
              <w:instrText xml:space="preserve"> </w:instrText>
            </w:r>
            <w:r>
              <w:instrText>HYPERLINK \l "_Toc198569584"</w:instrText>
            </w:r>
            <w:r w:rsidRPr="00352231">
              <w:rPr>
                <w:rStyle w:val="af6"/>
              </w:rPr>
              <w:instrText xml:space="preserve"> </w:instrText>
            </w:r>
            <w:r w:rsidRPr="00352231">
              <w:rPr>
                <w:rStyle w:val="af6"/>
              </w:rPr>
            </w:r>
            <w:r w:rsidRPr="00352231">
              <w:rPr>
                <w:rStyle w:val="af6"/>
              </w:rPr>
              <w:fldChar w:fldCharType="separate"/>
            </w:r>
            <w:r w:rsidRPr="00352231">
              <w:rPr>
                <w:rStyle w:val="af6"/>
                <w:rFonts w:ascii="Courier New" w:hAnsi="Courier New" w:cs="Courier New"/>
              </w:rPr>
              <w:t>o</w:t>
            </w:r>
            <w:r>
              <w:rPr>
                <w:rFonts w:asciiTheme="minorHAnsi" w:eastAsiaTheme="minorEastAsia" w:hAnsiTheme="minorHAnsi" w:cstheme="minorBidi"/>
                <w:bCs w:val="0"/>
                <w:kern w:val="2"/>
                <w14:ligatures w14:val="standardContextual"/>
              </w:rPr>
              <w:tab/>
            </w:r>
            <w:r w:rsidRPr="00352231">
              <w:rPr>
                <w:rStyle w:val="af6"/>
              </w:rPr>
              <w:t>создание системы контроля и учета доступа в выделенные помещения;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_Toc198569584 \h </w:instrText>
            </w:r>
            <w:r>
              <w:rPr>
                <w:webHidden/>
              </w:rPr>
            </w:r>
          </w:ins>
          <w:r>
            <w:rPr>
              <w:webHidden/>
            </w:rPr>
            <w:fldChar w:fldCharType="separate"/>
          </w:r>
          <w:ins w:id="20" w:author="Beloglazov Dmitriy Viktorovich" w:date="2025-05-19T17:52:00Z" w16du:dateUtc="2025-05-19T12:52:00Z">
            <w:r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  <w:r w:rsidRPr="00352231">
              <w:rPr>
                <w:rStyle w:val="af6"/>
              </w:rPr>
              <w:fldChar w:fldCharType="end"/>
            </w:r>
          </w:ins>
        </w:p>
        <w:p w14:paraId="78D7771D" w14:textId="39605A67" w:rsidR="00655DE9" w:rsidRDefault="00655DE9">
          <w:pPr>
            <w:pStyle w:val="24"/>
            <w:rPr>
              <w:ins w:id="21" w:author="Beloglazov Dmitriy Viktorovich" w:date="2025-05-19T17:52:00Z" w16du:dateUtc="2025-05-19T12:52:00Z"/>
              <w:rFonts w:asciiTheme="minorHAnsi" w:eastAsiaTheme="minorEastAsia" w:hAnsiTheme="minorHAnsi" w:cstheme="minorBidi"/>
              <w:bCs w:val="0"/>
              <w:kern w:val="2"/>
              <w14:ligatures w14:val="standardContextual"/>
            </w:rPr>
          </w:pPr>
          <w:ins w:id="22" w:author="Beloglazov Dmitriy Viktorovich" w:date="2025-05-19T17:52:00Z" w16du:dateUtc="2025-05-19T12:52:00Z">
            <w:r w:rsidRPr="00352231">
              <w:rPr>
                <w:rStyle w:val="af6"/>
              </w:rPr>
              <w:fldChar w:fldCharType="begin"/>
            </w:r>
            <w:r w:rsidRPr="00352231">
              <w:rPr>
                <w:rStyle w:val="af6"/>
              </w:rPr>
              <w:instrText xml:space="preserve"> </w:instrText>
            </w:r>
            <w:r>
              <w:instrText>HYPERLINK \l "_Toc198569585"</w:instrText>
            </w:r>
            <w:r w:rsidRPr="00352231">
              <w:rPr>
                <w:rStyle w:val="af6"/>
              </w:rPr>
              <w:instrText xml:space="preserve"> </w:instrText>
            </w:r>
            <w:r w:rsidRPr="00352231">
              <w:rPr>
                <w:rStyle w:val="af6"/>
              </w:rPr>
            </w:r>
            <w:r w:rsidRPr="00352231">
              <w:rPr>
                <w:rStyle w:val="af6"/>
              </w:rPr>
              <w:fldChar w:fldCharType="separate"/>
            </w:r>
            <w:r w:rsidRPr="00352231">
              <w:rPr>
                <w:rStyle w:val="af6"/>
                <w:rFonts w:ascii="Courier New" w:hAnsi="Courier New" w:cs="Courier New"/>
              </w:rPr>
              <w:t>o</w:t>
            </w:r>
            <w:r>
              <w:rPr>
                <w:rFonts w:asciiTheme="minorHAnsi" w:eastAsiaTheme="minorEastAsia" w:hAnsiTheme="minorHAnsi" w:cstheme="minorBidi"/>
                <w:bCs w:val="0"/>
                <w:kern w:val="2"/>
                <w14:ligatures w14:val="standardContextual"/>
              </w:rPr>
              <w:tab/>
            </w:r>
            <w:r w:rsidRPr="00352231">
              <w:rPr>
                <w:rStyle w:val="af6"/>
              </w:rPr>
              <w:t>проектирование и подготовка комплект исполнительной документации;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_Toc198569585 \h </w:instrText>
            </w:r>
            <w:r>
              <w:rPr>
                <w:webHidden/>
              </w:rPr>
            </w:r>
          </w:ins>
          <w:r>
            <w:rPr>
              <w:webHidden/>
            </w:rPr>
            <w:fldChar w:fldCharType="separate"/>
          </w:r>
          <w:ins w:id="23" w:author="Beloglazov Dmitriy Viktorovich" w:date="2025-05-19T17:52:00Z" w16du:dateUtc="2025-05-19T12:52:00Z">
            <w:r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  <w:r w:rsidRPr="00352231">
              <w:rPr>
                <w:rStyle w:val="af6"/>
              </w:rPr>
              <w:fldChar w:fldCharType="end"/>
            </w:r>
          </w:ins>
        </w:p>
        <w:p w14:paraId="7D0181D4" w14:textId="164322A3" w:rsidR="00655DE9" w:rsidRDefault="00655DE9">
          <w:pPr>
            <w:pStyle w:val="24"/>
            <w:rPr>
              <w:ins w:id="24" w:author="Beloglazov Dmitriy Viktorovich" w:date="2025-05-19T17:52:00Z" w16du:dateUtc="2025-05-19T12:52:00Z"/>
              <w:rFonts w:asciiTheme="minorHAnsi" w:eastAsiaTheme="minorEastAsia" w:hAnsiTheme="minorHAnsi" w:cstheme="minorBidi"/>
              <w:bCs w:val="0"/>
              <w:kern w:val="2"/>
              <w14:ligatures w14:val="standardContextual"/>
            </w:rPr>
          </w:pPr>
          <w:ins w:id="25" w:author="Beloglazov Dmitriy Viktorovich" w:date="2025-05-19T17:52:00Z" w16du:dateUtc="2025-05-19T12:52:00Z">
            <w:r w:rsidRPr="00352231">
              <w:rPr>
                <w:rStyle w:val="af6"/>
              </w:rPr>
              <w:fldChar w:fldCharType="begin"/>
            </w:r>
            <w:r w:rsidRPr="00352231">
              <w:rPr>
                <w:rStyle w:val="af6"/>
              </w:rPr>
              <w:instrText xml:space="preserve"> </w:instrText>
            </w:r>
            <w:r>
              <w:instrText>HYPERLINK \l "_Toc198569586"</w:instrText>
            </w:r>
            <w:r w:rsidRPr="00352231">
              <w:rPr>
                <w:rStyle w:val="af6"/>
              </w:rPr>
              <w:instrText xml:space="preserve"> </w:instrText>
            </w:r>
            <w:r w:rsidRPr="00352231">
              <w:rPr>
                <w:rStyle w:val="af6"/>
              </w:rPr>
            </w:r>
            <w:r w:rsidRPr="00352231">
              <w:rPr>
                <w:rStyle w:val="af6"/>
              </w:rPr>
              <w:fldChar w:fldCharType="separate"/>
            </w:r>
            <w:r w:rsidRPr="00352231">
              <w:rPr>
                <w:rStyle w:val="af6"/>
                <w:rFonts w:ascii="Courier New" w:hAnsi="Courier New" w:cs="Courier New"/>
              </w:rPr>
              <w:t>o</w:t>
            </w:r>
            <w:r>
              <w:rPr>
                <w:rFonts w:asciiTheme="minorHAnsi" w:eastAsiaTheme="minorEastAsia" w:hAnsiTheme="minorHAnsi" w:cstheme="minorBidi"/>
                <w:bCs w:val="0"/>
                <w:kern w:val="2"/>
                <w14:ligatures w14:val="standardContextual"/>
              </w:rPr>
              <w:tab/>
            </w:r>
            <w:r w:rsidRPr="00352231">
              <w:rPr>
                <w:rStyle w:val="af6"/>
              </w:rPr>
              <w:t>подготовка эксплуатационных политик действия сотрудников Службы безопасности;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_Toc198569586 \h </w:instrText>
            </w:r>
            <w:r>
              <w:rPr>
                <w:webHidden/>
              </w:rPr>
            </w:r>
          </w:ins>
          <w:r>
            <w:rPr>
              <w:webHidden/>
            </w:rPr>
            <w:fldChar w:fldCharType="separate"/>
          </w:r>
          <w:ins w:id="26" w:author="Beloglazov Dmitriy Viktorovich" w:date="2025-05-19T17:52:00Z" w16du:dateUtc="2025-05-19T12:52:00Z">
            <w:r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  <w:r w:rsidRPr="00352231">
              <w:rPr>
                <w:rStyle w:val="af6"/>
              </w:rPr>
              <w:fldChar w:fldCharType="end"/>
            </w:r>
          </w:ins>
        </w:p>
        <w:p w14:paraId="3DDE8A3E" w14:textId="4832C461" w:rsidR="00655DE9" w:rsidRDefault="00655DE9">
          <w:pPr>
            <w:pStyle w:val="24"/>
            <w:rPr>
              <w:ins w:id="27" w:author="Beloglazov Dmitriy Viktorovich" w:date="2025-05-19T17:52:00Z" w16du:dateUtc="2025-05-19T12:52:00Z"/>
              <w:rFonts w:asciiTheme="minorHAnsi" w:eastAsiaTheme="minorEastAsia" w:hAnsiTheme="minorHAnsi" w:cstheme="minorBidi"/>
              <w:bCs w:val="0"/>
              <w:kern w:val="2"/>
              <w14:ligatures w14:val="standardContextual"/>
            </w:rPr>
          </w:pPr>
          <w:ins w:id="28" w:author="Beloglazov Dmitriy Viktorovich" w:date="2025-05-19T17:52:00Z" w16du:dateUtc="2025-05-19T12:52:00Z">
            <w:r w:rsidRPr="00352231">
              <w:rPr>
                <w:rStyle w:val="af6"/>
              </w:rPr>
              <w:fldChar w:fldCharType="begin"/>
            </w:r>
            <w:r w:rsidRPr="00352231">
              <w:rPr>
                <w:rStyle w:val="af6"/>
              </w:rPr>
              <w:instrText xml:space="preserve"> </w:instrText>
            </w:r>
            <w:r>
              <w:instrText>HYPERLINK \l "_Toc198569587"</w:instrText>
            </w:r>
            <w:r w:rsidRPr="00352231">
              <w:rPr>
                <w:rStyle w:val="af6"/>
              </w:rPr>
              <w:instrText xml:space="preserve"> </w:instrText>
            </w:r>
            <w:r w:rsidRPr="00352231">
              <w:rPr>
                <w:rStyle w:val="af6"/>
              </w:rPr>
            </w:r>
            <w:r w:rsidRPr="00352231">
              <w:rPr>
                <w:rStyle w:val="af6"/>
              </w:rPr>
              <w:fldChar w:fldCharType="separate"/>
            </w:r>
            <w:r w:rsidRPr="00352231">
              <w:rPr>
                <w:rStyle w:val="af6"/>
                <w:rFonts w:ascii="Courier New" w:hAnsi="Courier New" w:cs="Courier New"/>
              </w:rPr>
              <w:t>o</w:t>
            </w:r>
            <w:r>
              <w:rPr>
                <w:rFonts w:asciiTheme="minorHAnsi" w:eastAsiaTheme="minorEastAsia" w:hAnsiTheme="minorHAnsi" w:cstheme="minorBidi"/>
                <w:bCs w:val="0"/>
                <w:kern w:val="2"/>
                <w14:ligatures w14:val="standardContextual"/>
              </w:rPr>
              <w:tab/>
            </w:r>
            <w:r w:rsidRPr="00352231">
              <w:rPr>
                <w:rStyle w:val="af6"/>
              </w:rPr>
              <w:t>обучения сотрудников Службы безопасности Заказчика;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_Toc198569587 \h </w:instrText>
            </w:r>
            <w:r>
              <w:rPr>
                <w:webHidden/>
              </w:rPr>
            </w:r>
          </w:ins>
          <w:r>
            <w:rPr>
              <w:webHidden/>
            </w:rPr>
            <w:fldChar w:fldCharType="separate"/>
          </w:r>
          <w:ins w:id="29" w:author="Beloglazov Dmitriy Viktorovich" w:date="2025-05-19T17:52:00Z" w16du:dateUtc="2025-05-19T12:52:00Z">
            <w:r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  <w:r w:rsidRPr="00352231">
              <w:rPr>
                <w:rStyle w:val="af6"/>
              </w:rPr>
              <w:fldChar w:fldCharType="end"/>
            </w:r>
          </w:ins>
        </w:p>
        <w:p w14:paraId="1D6A397A" w14:textId="58A1DE2D" w:rsidR="00655DE9" w:rsidRDefault="00655DE9">
          <w:pPr>
            <w:pStyle w:val="24"/>
            <w:rPr>
              <w:ins w:id="30" w:author="Beloglazov Dmitriy Viktorovich" w:date="2025-05-19T17:52:00Z" w16du:dateUtc="2025-05-19T12:52:00Z"/>
              <w:rFonts w:asciiTheme="minorHAnsi" w:eastAsiaTheme="minorEastAsia" w:hAnsiTheme="minorHAnsi" w:cstheme="minorBidi"/>
              <w:bCs w:val="0"/>
              <w:kern w:val="2"/>
              <w14:ligatures w14:val="standardContextual"/>
            </w:rPr>
          </w:pPr>
          <w:ins w:id="31" w:author="Beloglazov Dmitriy Viktorovich" w:date="2025-05-19T17:52:00Z" w16du:dateUtc="2025-05-19T12:52:00Z">
            <w:r w:rsidRPr="00352231">
              <w:rPr>
                <w:rStyle w:val="af6"/>
              </w:rPr>
              <w:fldChar w:fldCharType="begin"/>
            </w:r>
            <w:r w:rsidRPr="00352231">
              <w:rPr>
                <w:rStyle w:val="af6"/>
              </w:rPr>
              <w:instrText xml:space="preserve"> </w:instrText>
            </w:r>
            <w:r>
              <w:instrText>HYPERLINK \l "_Toc198569588"</w:instrText>
            </w:r>
            <w:r w:rsidRPr="00352231">
              <w:rPr>
                <w:rStyle w:val="af6"/>
              </w:rPr>
              <w:instrText xml:space="preserve"> </w:instrText>
            </w:r>
            <w:r w:rsidRPr="00352231">
              <w:rPr>
                <w:rStyle w:val="af6"/>
              </w:rPr>
            </w:r>
            <w:r w:rsidRPr="00352231">
              <w:rPr>
                <w:rStyle w:val="af6"/>
              </w:rPr>
              <w:fldChar w:fldCharType="separate"/>
            </w:r>
            <w:r w:rsidRPr="00352231">
              <w:rPr>
                <w:rStyle w:val="af6"/>
                <w:rFonts w:ascii="Courier New" w:hAnsi="Courier New" w:cs="Courier New"/>
              </w:rPr>
              <w:t>o</w:t>
            </w:r>
            <w:r>
              <w:rPr>
                <w:rFonts w:asciiTheme="minorHAnsi" w:eastAsiaTheme="minorEastAsia" w:hAnsiTheme="minorHAnsi" w:cstheme="minorBidi"/>
                <w:bCs w:val="0"/>
                <w:kern w:val="2"/>
                <w14:ligatures w14:val="standardContextual"/>
              </w:rPr>
              <w:tab/>
            </w:r>
            <w:r w:rsidRPr="00352231">
              <w:rPr>
                <w:rStyle w:val="af6"/>
              </w:rPr>
              <w:t>гарантийный период 24 месяца и постгарантийный период 36 месяцев.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_Toc198569588 \h </w:instrText>
            </w:r>
            <w:r>
              <w:rPr>
                <w:webHidden/>
              </w:rPr>
            </w:r>
          </w:ins>
          <w:r>
            <w:rPr>
              <w:webHidden/>
            </w:rPr>
            <w:fldChar w:fldCharType="separate"/>
          </w:r>
          <w:ins w:id="32" w:author="Beloglazov Dmitriy Viktorovich" w:date="2025-05-19T17:52:00Z" w16du:dateUtc="2025-05-19T12:52:00Z">
            <w:r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  <w:r w:rsidRPr="00352231">
              <w:rPr>
                <w:rStyle w:val="af6"/>
              </w:rPr>
              <w:fldChar w:fldCharType="end"/>
            </w:r>
          </w:ins>
        </w:p>
        <w:p w14:paraId="0F2BC5B4" w14:textId="7C65B491" w:rsidR="00655DE9" w:rsidRDefault="00655DE9">
          <w:pPr>
            <w:pStyle w:val="14"/>
            <w:rPr>
              <w:ins w:id="33" w:author="Beloglazov Dmitriy Viktorovich" w:date="2025-05-19T17:52:00Z" w16du:dateUtc="2025-05-19T12:52:00Z"/>
              <w:rFonts w:asciiTheme="minorHAnsi" w:eastAsiaTheme="minorEastAsia" w:hAnsiTheme="minorHAnsi" w:cstheme="minorBidi"/>
              <w:bCs w:val="0"/>
              <w:kern w:val="2"/>
              <w14:ligatures w14:val="standardContextual"/>
            </w:rPr>
          </w:pPr>
          <w:ins w:id="34" w:author="Beloglazov Dmitriy Viktorovich" w:date="2025-05-19T17:52:00Z" w16du:dateUtc="2025-05-19T12:52:00Z">
            <w:r w:rsidRPr="00352231">
              <w:rPr>
                <w:rStyle w:val="af6"/>
              </w:rPr>
              <w:fldChar w:fldCharType="begin"/>
            </w:r>
            <w:r w:rsidRPr="00352231">
              <w:rPr>
                <w:rStyle w:val="af6"/>
              </w:rPr>
              <w:instrText xml:space="preserve"> </w:instrText>
            </w:r>
            <w:r>
              <w:instrText>HYPERLINK \l "_Toc198569589"</w:instrText>
            </w:r>
            <w:r w:rsidRPr="00352231">
              <w:rPr>
                <w:rStyle w:val="af6"/>
              </w:rPr>
              <w:instrText xml:space="preserve"> </w:instrText>
            </w:r>
            <w:r w:rsidRPr="00352231">
              <w:rPr>
                <w:rStyle w:val="af6"/>
              </w:rPr>
            </w:r>
            <w:r w:rsidRPr="00352231">
              <w:rPr>
                <w:rStyle w:val="af6"/>
              </w:rPr>
              <w:fldChar w:fldCharType="separate"/>
            </w:r>
            <w:r w:rsidRPr="00352231">
              <w:rPr>
                <w:rStyle w:val="af6"/>
              </w:rPr>
              <w:t>3. Требования к оборудованию и технологиям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_Toc198569589 \h </w:instrText>
            </w:r>
            <w:r>
              <w:rPr>
                <w:webHidden/>
              </w:rPr>
            </w:r>
          </w:ins>
          <w:r>
            <w:rPr>
              <w:webHidden/>
            </w:rPr>
            <w:fldChar w:fldCharType="separate"/>
          </w:r>
          <w:ins w:id="35" w:author="Beloglazov Dmitriy Viktorovich" w:date="2025-05-19T17:52:00Z" w16du:dateUtc="2025-05-19T12:52:00Z">
            <w:r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  <w:r w:rsidRPr="00352231">
              <w:rPr>
                <w:rStyle w:val="af6"/>
              </w:rPr>
              <w:fldChar w:fldCharType="end"/>
            </w:r>
          </w:ins>
        </w:p>
        <w:p w14:paraId="1D4C4FB4" w14:textId="5B54AF7D" w:rsidR="00655DE9" w:rsidRDefault="00655DE9">
          <w:pPr>
            <w:pStyle w:val="24"/>
            <w:rPr>
              <w:ins w:id="36" w:author="Beloglazov Dmitriy Viktorovich" w:date="2025-05-19T17:52:00Z" w16du:dateUtc="2025-05-19T12:52:00Z"/>
              <w:rFonts w:asciiTheme="minorHAnsi" w:eastAsiaTheme="minorEastAsia" w:hAnsiTheme="minorHAnsi" w:cstheme="minorBidi"/>
              <w:bCs w:val="0"/>
              <w:kern w:val="2"/>
              <w14:ligatures w14:val="standardContextual"/>
            </w:rPr>
          </w:pPr>
          <w:ins w:id="37" w:author="Beloglazov Dmitriy Viktorovich" w:date="2025-05-19T17:52:00Z" w16du:dateUtc="2025-05-19T12:52:00Z">
            <w:r w:rsidRPr="00352231">
              <w:rPr>
                <w:rStyle w:val="af6"/>
              </w:rPr>
              <w:fldChar w:fldCharType="begin"/>
            </w:r>
            <w:r w:rsidRPr="00352231">
              <w:rPr>
                <w:rStyle w:val="af6"/>
              </w:rPr>
              <w:instrText xml:space="preserve"> </w:instrText>
            </w:r>
            <w:r>
              <w:instrText>HYPERLINK \l "_Toc198569590"</w:instrText>
            </w:r>
            <w:r w:rsidRPr="00352231">
              <w:rPr>
                <w:rStyle w:val="af6"/>
              </w:rPr>
              <w:instrText xml:space="preserve"> </w:instrText>
            </w:r>
            <w:r w:rsidRPr="00352231">
              <w:rPr>
                <w:rStyle w:val="af6"/>
              </w:rPr>
            </w:r>
            <w:r w:rsidRPr="00352231">
              <w:rPr>
                <w:rStyle w:val="af6"/>
              </w:rPr>
              <w:fldChar w:fldCharType="separate"/>
            </w:r>
            <w:r w:rsidRPr="00352231">
              <w:rPr>
                <w:rStyle w:val="af6"/>
              </w:rPr>
              <w:t>3.1. Общие требования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_Toc198569590 \h </w:instrText>
            </w:r>
            <w:r>
              <w:rPr>
                <w:webHidden/>
              </w:rPr>
            </w:r>
          </w:ins>
          <w:r>
            <w:rPr>
              <w:webHidden/>
            </w:rPr>
            <w:fldChar w:fldCharType="separate"/>
          </w:r>
          <w:ins w:id="38" w:author="Beloglazov Dmitriy Viktorovich" w:date="2025-05-19T17:52:00Z" w16du:dateUtc="2025-05-19T12:52:00Z">
            <w:r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  <w:r w:rsidRPr="00352231">
              <w:rPr>
                <w:rStyle w:val="af6"/>
              </w:rPr>
              <w:fldChar w:fldCharType="end"/>
            </w:r>
          </w:ins>
        </w:p>
        <w:p w14:paraId="139A608B" w14:textId="00352CDC" w:rsidR="00655DE9" w:rsidRDefault="00655DE9">
          <w:pPr>
            <w:pStyle w:val="14"/>
            <w:rPr>
              <w:ins w:id="39" w:author="Beloglazov Dmitriy Viktorovich" w:date="2025-05-19T17:52:00Z" w16du:dateUtc="2025-05-19T12:52:00Z"/>
              <w:rFonts w:asciiTheme="minorHAnsi" w:eastAsiaTheme="minorEastAsia" w:hAnsiTheme="minorHAnsi" w:cstheme="minorBidi"/>
              <w:bCs w:val="0"/>
              <w:kern w:val="2"/>
              <w14:ligatures w14:val="standardContextual"/>
            </w:rPr>
          </w:pPr>
          <w:ins w:id="40" w:author="Beloglazov Dmitriy Viktorovich" w:date="2025-05-19T17:52:00Z" w16du:dateUtc="2025-05-19T12:52:00Z">
            <w:r w:rsidRPr="00352231">
              <w:rPr>
                <w:rStyle w:val="af6"/>
              </w:rPr>
              <w:fldChar w:fldCharType="begin"/>
            </w:r>
            <w:r w:rsidRPr="00352231">
              <w:rPr>
                <w:rStyle w:val="af6"/>
              </w:rPr>
              <w:instrText xml:space="preserve"> </w:instrText>
            </w:r>
            <w:r>
              <w:instrText>HYPERLINK \l "_Toc198569591"</w:instrText>
            </w:r>
            <w:r w:rsidRPr="00352231">
              <w:rPr>
                <w:rStyle w:val="af6"/>
              </w:rPr>
              <w:instrText xml:space="preserve"> </w:instrText>
            </w:r>
            <w:r w:rsidRPr="00352231">
              <w:rPr>
                <w:rStyle w:val="af6"/>
              </w:rPr>
            </w:r>
            <w:r w:rsidRPr="00352231">
              <w:rPr>
                <w:rStyle w:val="af6"/>
              </w:rPr>
              <w:fldChar w:fldCharType="separate"/>
            </w:r>
            <w:r w:rsidRPr="00352231">
              <w:rPr>
                <w:rStyle w:val="af6"/>
              </w:rPr>
              <w:t>4. Квалификационные требования к участнику и производителю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_Toc198569591 \h </w:instrText>
            </w:r>
            <w:r>
              <w:rPr>
                <w:webHidden/>
              </w:rPr>
            </w:r>
          </w:ins>
          <w:r>
            <w:rPr>
              <w:webHidden/>
            </w:rPr>
            <w:fldChar w:fldCharType="separate"/>
          </w:r>
          <w:ins w:id="41" w:author="Beloglazov Dmitriy Viktorovich" w:date="2025-05-19T17:52:00Z" w16du:dateUtc="2025-05-19T12:52:00Z">
            <w:r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  <w:r w:rsidRPr="00352231">
              <w:rPr>
                <w:rStyle w:val="af6"/>
              </w:rPr>
              <w:fldChar w:fldCharType="end"/>
            </w:r>
          </w:ins>
        </w:p>
        <w:p w14:paraId="24767829" w14:textId="6B3F29C4" w:rsidR="00655DE9" w:rsidRDefault="00655DE9">
          <w:pPr>
            <w:pStyle w:val="24"/>
            <w:rPr>
              <w:ins w:id="42" w:author="Beloglazov Dmitriy Viktorovich" w:date="2025-05-19T17:52:00Z" w16du:dateUtc="2025-05-19T12:52:00Z"/>
              <w:rFonts w:asciiTheme="minorHAnsi" w:eastAsiaTheme="minorEastAsia" w:hAnsiTheme="minorHAnsi" w:cstheme="minorBidi"/>
              <w:bCs w:val="0"/>
              <w:kern w:val="2"/>
              <w14:ligatures w14:val="standardContextual"/>
            </w:rPr>
          </w:pPr>
          <w:ins w:id="43" w:author="Beloglazov Dmitriy Viktorovich" w:date="2025-05-19T17:52:00Z" w16du:dateUtc="2025-05-19T12:52:00Z">
            <w:r w:rsidRPr="00352231">
              <w:rPr>
                <w:rStyle w:val="af6"/>
              </w:rPr>
              <w:fldChar w:fldCharType="begin"/>
            </w:r>
            <w:r w:rsidRPr="00352231">
              <w:rPr>
                <w:rStyle w:val="af6"/>
              </w:rPr>
              <w:instrText xml:space="preserve"> </w:instrText>
            </w:r>
            <w:r>
              <w:instrText>HYPERLINK \l "_Toc198569592"</w:instrText>
            </w:r>
            <w:r w:rsidRPr="00352231">
              <w:rPr>
                <w:rStyle w:val="af6"/>
              </w:rPr>
              <w:instrText xml:space="preserve"> </w:instrText>
            </w:r>
            <w:r w:rsidRPr="00352231">
              <w:rPr>
                <w:rStyle w:val="af6"/>
              </w:rPr>
            </w:r>
            <w:r w:rsidRPr="00352231">
              <w:rPr>
                <w:rStyle w:val="af6"/>
              </w:rPr>
              <w:fldChar w:fldCharType="separate"/>
            </w:r>
            <w:r w:rsidRPr="00352231">
              <w:rPr>
                <w:rStyle w:val="af6"/>
              </w:rPr>
              <w:t>4.1. Опыт и квалификация: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_Toc198569592 \h </w:instrText>
            </w:r>
            <w:r>
              <w:rPr>
                <w:webHidden/>
              </w:rPr>
            </w:r>
          </w:ins>
          <w:r>
            <w:rPr>
              <w:webHidden/>
            </w:rPr>
            <w:fldChar w:fldCharType="separate"/>
          </w:r>
          <w:ins w:id="44" w:author="Beloglazov Dmitriy Viktorovich" w:date="2025-05-19T17:52:00Z" w16du:dateUtc="2025-05-19T12:52:00Z">
            <w:r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  <w:r w:rsidRPr="00352231">
              <w:rPr>
                <w:rStyle w:val="af6"/>
              </w:rPr>
              <w:fldChar w:fldCharType="end"/>
            </w:r>
          </w:ins>
        </w:p>
        <w:p w14:paraId="6FEC7131" w14:textId="5E9EA7E9" w:rsidR="00655DE9" w:rsidRDefault="00655DE9">
          <w:pPr>
            <w:pStyle w:val="24"/>
            <w:rPr>
              <w:ins w:id="45" w:author="Beloglazov Dmitriy Viktorovich" w:date="2025-05-19T17:52:00Z" w16du:dateUtc="2025-05-19T12:52:00Z"/>
              <w:rFonts w:asciiTheme="minorHAnsi" w:eastAsiaTheme="minorEastAsia" w:hAnsiTheme="minorHAnsi" w:cstheme="minorBidi"/>
              <w:bCs w:val="0"/>
              <w:kern w:val="2"/>
              <w14:ligatures w14:val="standardContextual"/>
            </w:rPr>
          </w:pPr>
          <w:ins w:id="46" w:author="Beloglazov Dmitriy Viktorovich" w:date="2025-05-19T17:52:00Z" w16du:dateUtc="2025-05-19T12:52:00Z">
            <w:r w:rsidRPr="00352231">
              <w:rPr>
                <w:rStyle w:val="af6"/>
              </w:rPr>
              <w:fldChar w:fldCharType="begin"/>
            </w:r>
            <w:r w:rsidRPr="00352231">
              <w:rPr>
                <w:rStyle w:val="af6"/>
              </w:rPr>
              <w:instrText xml:space="preserve"> </w:instrText>
            </w:r>
            <w:r>
              <w:instrText>HYPERLINK \l "_Toc198569593"</w:instrText>
            </w:r>
            <w:r w:rsidRPr="00352231">
              <w:rPr>
                <w:rStyle w:val="af6"/>
              </w:rPr>
              <w:instrText xml:space="preserve"> </w:instrText>
            </w:r>
            <w:r w:rsidRPr="00352231">
              <w:rPr>
                <w:rStyle w:val="af6"/>
              </w:rPr>
            </w:r>
            <w:r w:rsidRPr="00352231">
              <w:rPr>
                <w:rStyle w:val="af6"/>
              </w:rPr>
              <w:fldChar w:fldCharType="separate"/>
            </w:r>
            <w:r w:rsidRPr="00352231">
              <w:rPr>
                <w:rStyle w:val="af6"/>
              </w:rPr>
              <w:t>4.2. Технические</w:t>
            </w:r>
            <w:r w:rsidRPr="00352231">
              <w:rPr>
                <w:rStyle w:val="af6"/>
                <w:i/>
              </w:rPr>
              <w:t xml:space="preserve"> </w:t>
            </w:r>
            <w:r w:rsidRPr="00352231">
              <w:rPr>
                <w:rStyle w:val="af6"/>
              </w:rPr>
              <w:t>знания и доступ к программному обеспечению: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_Toc198569593 \h </w:instrText>
            </w:r>
            <w:r>
              <w:rPr>
                <w:webHidden/>
              </w:rPr>
            </w:r>
          </w:ins>
          <w:r>
            <w:rPr>
              <w:webHidden/>
            </w:rPr>
            <w:fldChar w:fldCharType="separate"/>
          </w:r>
          <w:ins w:id="47" w:author="Beloglazov Dmitriy Viktorovich" w:date="2025-05-19T17:52:00Z" w16du:dateUtc="2025-05-19T12:52:00Z">
            <w:r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  <w:r w:rsidRPr="00352231">
              <w:rPr>
                <w:rStyle w:val="af6"/>
              </w:rPr>
              <w:fldChar w:fldCharType="end"/>
            </w:r>
          </w:ins>
        </w:p>
        <w:p w14:paraId="5CBF5CC2" w14:textId="33F688C2" w:rsidR="00655DE9" w:rsidRDefault="00655DE9">
          <w:pPr>
            <w:pStyle w:val="24"/>
            <w:rPr>
              <w:ins w:id="48" w:author="Beloglazov Dmitriy Viktorovich" w:date="2025-05-19T17:52:00Z" w16du:dateUtc="2025-05-19T12:52:00Z"/>
              <w:rFonts w:asciiTheme="minorHAnsi" w:eastAsiaTheme="minorEastAsia" w:hAnsiTheme="minorHAnsi" w:cstheme="minorBidi"/>
              <w:bCs w:val="0"/>
              <w:kern w:val="2"/>
              <w14:ligatures w14:val="standardContextual"/>
            </w:rPr>
          </w:pPr>
          <w:ins w:id="49" w:author="Beloglazov Dmitriy Viktorovich" w:date="2025-05-19T17:52:00Z" w16du:dateUtc="2025-05-19T12:52:00Z">
            <w:r w:rsidRPr="00352231">
              <w:rPr>
                <w:rStyle w:val="af6"/>
              </w:rPr>
              <w:fldChar w:fldCharType="begin"/>
            </w:r>
            <w:r w:rsidRPr="00352231">
              <w:rPr>
                <w:rStyle w:val="af6"/>
              </w:rPr>
              <w:instrText xml:space="preserve"> </w:instrText>
            </w:r>
            <w:r>
              <w:instrText>HYPERLINK \l "_Toc198569594"</w:instrText>
            </w:r>
            <w:r w:rsidRPr="00352231">
              <w:rPr>
                <w:rStyle w:val="af6"/>
              </w:rPr>
              <w:instrText xml:space="preserve"> </w:instrText>
            </w:r>
            <w:r w:rsidRPr="00352231">
              <w:rPr>
                <w:rStyle w:val="af6"/>
              </w:rPr>
            </w:r>
            <w:r w:rsidRPr="00352231">
              <w:rPr>
                <w:rStyle w:val="af6"/>
              </w:rPr>
              <w:fldChar w:fldCharType="separate"/>
            </w:r>
            <w:r w:rsidRPr="00352231">
              <w:rPr>
                <w:rStyle w:val="af6"/>
              </w:rPr>
              <w:t>4.3. Проектный опыт: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_Toc198569594 \h </w:instrText>
            </w:r>
            <w:r>
              <w:rPr>
                <w:webHidden/>
              </w:rPr>
            </w:r>
          </w:ins>
          <w:r>
            <w:rPr>
              <w:webHidden/>
            </w:rPr>
            <w:fldChar w:fldCharType="separate"/>
          </w:r>
          <w:ins w:id="50" w:author="Beloglazov Dmitriy Viktorovich" w:date="2025-05-19T17:52:00Z" w16du:dateUtc="2025-05-19T12:52:00Z">
            <w:r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  <w:r w:rsidRPr="00352231">
              <w:rPr>
                <w:rStyle w:val="af6"/>
              </w:rPr>
              <w:fldChar w:fldCharType="end"/>
            </w:r>
          </w:ins>
        </w:p>
        <w:p w14:paraId="34567756" w14:textId="58D865FD" w:rsidR="00655DE9" w:rsidRDefault="00655DE9">
          <w:pPr>
            <w:pStyle w:val="24"/>
            <w:rPr>
              <w:ins w:id="51" w:author="Beloglazov Dmitriy Viktorovich" w:date="2025-05-19T17:52:00Z" w16du:dateUtc="2025-05-19T12:52:00Z"/>
              <w:rFonts w:asciiTheme="minorHAnsi" w:eastAsiaTheme="minorEastAsia" w:hAnsiTheme="minorHAnsi" w:cstheme="minorBidi"/>
              <w:bCs w:val="0"/>
              <w:kern w:val="2"/>
              <w14:ligatures w14:val="standardContextual"/>
            </w:rPr>
          </w:pPr>
          <w:ins w:id="52" w:author="Beloglazov Dmitriy Viktorovich" w:date="2025-05-19T17:52:00Z" w16du:dateUtc="2025-05-19T12:52:00Z">
            <w:r w:rsidRPr="00352231">
              <w:rPr>
                <w:rStyle w:val="af6"/>
              </w:rPr>
              <w:fldChar w:fldCharType="begin"/>
            </w:r>
            <w:r w:rsidRPr="00352231">
              <w:rPr>
                <w:rStyle w:val="af6"/>
              </w:rPr>
              <w:instrText xml:space="preserve"> </w:instrText>
            </w:r>
            <w:r>
              <w:instrText>HYPERLINK \l "_Toc198569595"</w:instrText>
            </w:r>
            <w:r w:rsidRPr="00352231">
              <w:rPr>
                <w:rStyle w:val="af6"/>
              </w:rPr>
              <w:instrText xml:space="preserve"> </w:instrText>
            </w:r>
            <w:r w:rsidRPr="00352231">
              <w:rPr>
                <w:rStyle w:val="af6"/>
              </w:rPr>
            </w:r>
            <w:r w:rsidRPr="00352231">
              <w:rPr>
                <w:rStyle w:val="af6"/>
              </w:rPr>
              <w:fldChar w:fldCharType="separate"/>
            </w:r>
            <w:r w:rsidRPr="00352231">
              <w:rPr>
                <w:rStyle w:val="af6"/>
              </w:rPr>
              <w:t>4.4. Системы безопасности и защиты: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_Toc198569595 \h </w:instrText>
            </w:r>
            <w:r>
              <w:rPr>
                <w:webHidden/>
              </w:rPr>
            </w:r>
          </w:ins>
          <w:r>
            <w:rPr>
              <w:webHidden/>
            </w:rPr>
            <w:fldChar w:fldCharType="separate"/>
          </w:r>
          <w:ins w:id="53" w:author="Beloglazov Dmitriy Viktorovich" w:date="2025-05-19T17:52:00Z" w16du:dateUtc="2025-05-19T12:52:00Z">
            <w:r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  <w:r w:rsidRPr="00352231">
              <w:rPr>
                <w:rStyle w:val="af6"/>
              </w:rPr>
              <w:fldChar w:fldCharType="end"/>
            </w:r>
          </w:ins>
        </w:p>
        <w:p w14:paraId="742CF78E" w14:textId="7F339F21" w:rsidR="00655DE9" w:rsidRDefault="00655DE9">
          <w:pPr>
            <w:pStyle w:val="24"/>
            <w:rPr>
              <w:ins w:id="54" w:author="Beloglazov Dmitriy Viktorovich" w:date="2025-05-19T17:52:00Z" w16du:dateUtc="2025-05-19T12:52:00Z"/>
              <w:rFonts w:asciiTheme="minorHAnsi" w:eastAsiaTheme="minorEastAsia" w:hAnsiTheme="minorHAnsi" w:cstheme="minorBidi"/>
              <w:bCs w:val="0"/>
              <w:kern w:val="2"/>
              <w14:ligatures w14:val="standardContextual"/>
            </w:rPr>
          </w:pPr>
          <w:ins w:id="55" w:author="Beloglazov Dmitriy Viktorovich" w:date="2025-05-19T17:52:00Z" w16du:dateUtc="2025-05-19T12:52:00Z">
            <w:r w:rsidRPr="00352231">
              <w:rPr>
                <w:rStyle w:val="af6"/>
              </w:rPr>
              <w:fldChar w:fldCharType="begin"/>
            </w:r>
            <w:r w:rsidRPr="00352231">
              <w:rPr>
                <w:rStyle w:val="af6"/>
              </w:rPr>
              <w:instrText xml:space="preserve"> </w:instrText>
            </w:r>
            <w:r>
              <w:instrText>HYPERLINK \l "_Toc198569596"</w:instrText>
            </w:r>
            <w:r w:rsidRPr="00352231">
              <w:rPr>
                <w:rStyle w:val="af6"/>
              </w:rPr>
              <w:instrText xml:space="preserve"> </w:instrText>
            </w:r>
            <w:r w:rsidRPr="00352231">
              <w:rPr>
                <w:rStyle w:val="af6"/>
              </w:rPr>
            </w:r>
            <w:r w:rsidRPr="00352231">
              <w:rPr>
                <w:rStyle w:val="af6"/>
              </w:rPr>
              <w:fldChar w:fldCharType="separate"/>
            </w:r>
            <w:r w:rsidRPr="00352231">
              <w:rPr>
                <w:rStyle w:val="af6"/>
              </w:rPr>
              <w:t>4.5. Энергоэффективность: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_Toc198569596 \h </w:instrText>
            </w:r>
            <w:r>
              <w:rPr>
                <w:webHidden/>
              </w:rPr>
            </w:r>
          </w:ins>
          <w:r>
            <w:rPr>
              <w:webHidden/>
            </w:rPr>
            <w:fldChar w:fldCharType="separate"/>
          </w:r>
          <w:ins w:id="56" w:author="Beloglazov Dmitriy Viktorovich" w:date="2025-05-19T17:52:00Z" w16du:dateUtc="2025-05-19T12:52:00Z">
            <w:r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  <w:r w:rsidRPr="00352231">
              <w:rPr>
                <w:rStyle w:val="af6"/>
              </w:rPr>
              <w:fldChar w:fldCharType="end"/>
            </w:r>
          </w:ins>
        </w:p>
        <w:p w14:paraId="7C21F034" w14:textId="5960BF03" w:rsidR="00655DE9" w:rsidRDefault="00655DE9">
          <w:pPr>
            <w:pStyle w:val="24"/>
            <w:rPr>
              <w:ins w:id="57" w:author="Beloglazov Dmitriy Viktorovich" w:date="2025-05-19T17:52:00Z" w16du:dateUtc="2025-05-19T12:52:00Z"/>
              <w:rFonts w:asciiTheme="minorHAnsi" w:eastAsiaTheme="minorEastAsia" w:hAnsiTheme="minorHAnsi" w:cstheme="minorBidi"/>
              <w:bCs w:val="0"/>
              <w:kern w:val="2"/>
              <w14:ligatures w14:val="standardContextual"/>
            </w:rPr>
          </w:pPr>
          <w:ins w:id="58" w:author="Beloglazov Dmitriy Viktorovich" w:date="2025-05-19T17:52:00Z" w16du:dateUtc="2025-05-19T12:52:00Z">
            <w:r w:rsidRPr="00352231">
              <w:rPr>
                <w:rStyle w:val="af6"/>
              </w:rPr>
              <w:fldChar w:fldCharType="begin"/>
            </w:r>
            <w:r w:rsidRPr="00352231">
              <w:rPr>
                <w:rStyle w:val="af6"/>
              </w:rPr>
              <w:instrText xml:space="preserve"> </w:instrText>
            </w:r>
            <w:r>
              <w:instrText>HYPERLINK \l "_Toc198569597"</w:instrText>
            </w:r>
            <w:r w:rsidRPr="00352231">
              <w:rPr>
                <w:rStyle w:val="af6"/>
              </w:rPr>
              <w:instrText xml:space="preserve"> </w:instrText>
            </w:r>
            <w:r w:rsidRPr="00352231">
              <w:rPr>
                <w:rStyle w:val="af6"/>
              </w:rPr>
            </w:r>
            <w:r w:rsidRPr="00352231">
              <w:rPr>
                <w:rStyle w:val="af6"/>
              </w:rPr>
              <w:fldChar w:fldCharType="separate"/>
            </w:r>
            <w:r w:rsidRPr="00352231">
              <w:rPr>
                <w:rStyle w:val="af6"/>
              </w:rPr>
              <w:t>4.6. Требования к услугам по сопровождению проекта: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_Toc198569597 \h </w:instrText>
            </w:r>
            <w:r>
              <w:rPr>
                <w:webHidden/>
              </w:rPr>
            </w:r>
          </w:ins>
          <w:r>
            <w:rPr>
              <w:webHidden/>
            </w:rPr>
            <w:fldChar w:fldCharType="separate"/>
          </w:r>
          <w:ins w:id="59" w:author="Beloglazov Dmitriy Viktorovich" w:date="2025-05-19T17:52:00Z" w16du:dateUtc="2025-05-19T12:52:00Z">
            <w:r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  <w:r w:rsidRPr="00352231">
              <w:rPr>
                <w:rStyle w:val="af6"/>
              </w:rPr>
              <w:fldChar w:fldCharType="end"/>
            </w:r>
          </w:ins>
        </w:p>
        <w:p w14:paraId="3D08F134" w14:textId="40D76838" w:rsidR="00655DE9" w:rsidRDefault="00655DE9">
          <w:pPr>
            <w:pStyle w:val="14"/>
            <w:rPr>
              <w:ins w:id="60" w:author="Beloglazov Dmitriy Viktorovich" w:date="2025-05-19T17:52:00Z" w16du:dateUtc="2025-05-19T12:52:00Z"/>
              <w:rFonts w:asciiTheme="minorHAnsi" w:eastAsiaTheme="minorEastAsia" w:hAnsiTheme="minorHAnsi" w:cstheme="minorBidi"/>
              <w:bCs w:val="0"/>
              <w:kern w:val="2"/>
              <w14:ligatures w14:val="standardContextual"/>
            </w:rPr>
          </w:pPr>
          <w:ins w:id="61" w:author="Beloglazov Dmitriy Viktorovich" w:date="2025-05-19T17:52:00Z" w16du:dateUtc="2025-05-19T12:52:00Z">
            <w:r w:rsidRPr="00352231">
              <w:rPr>
                <w:rStyle w:val="af6"/>
              </w:rPr>
              <w:fldChar w:fldCharType="begin"/>
            </w:r>
            <w:r w:rsidRPr="00352231">
              <w:rPr>
                <w:rStyle w:val="af6"/>
              </w:rPr>
              <w:instrText xml:space="preserve"> </w:instrText>
            </w:r>
            <w:r>
              <w:instrText>HYPERLINK \l "_Toc198569598"</w:instrText>
            </w:r>
            <w:r w:rsidRPr="00352231">
              <w:rPr>
                <w:rStyle w:val="af6"/>
              </w:rPr>
              <w:instrText xml:space="preserve"> </w:instrText>
            </w:r>
            <w:r w:rsidRPr="00352231">
              <w:rPr>
                <w:rStyle w:val="af6"/>
              </w:rPr>
            </w:r>
            <w:r w:rsidRPr="00352231">
              <w:rPr>
                <w:rStyle w:val="af6"/>
              </w:rPr>
              <w:fldChar w:fldCharType="separate"/>
            </w:r>
            <w:r w:rsidRPr="00352231">
              <w:rPr>
                <w:rStyle w:val="af6"/>
              </w:rPr>
              <w:t>5. Этапность проведения работ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_Toc198569598 \h </w:instrText>
            </w:r>
            <w:r>
              <w:rPr>
                <w:webHidden/>
              </w:rPr>
            </w:r>
          </w:ins>
          <w:r>
            <w:rPr>
              <w:webHidden/>
            </w:rPr>
            <w:fldChar w:fldCharType="separate"/>
          </w:r>
          <w:ins w:id="62" w:author="Beloglazov Dmitriy Viktorovich" w:date="2025-05-19T17:52:00Z" w16du:dateUtc="2025-05-19T12:52:00Z">
            <w:r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  <w:r w:rsidRPr="00352231">
              <w:rPr>
                <w:rStyle w:val="af6"/>
              </w:rPr>
              <w:fldChar w:fldCharType="end"/>
            </w:r>
          </w:ins>
        </w:p>
        <w:p w14:paraId="1B1A2A8A" w14:textId="4DE02E84" w:rsidR="00655DE9" w:rsidRDefault="00655DE9">
          <w:pPr>
            <w:pStyle w:val="14"/>
            <w:rPr>
              <w:ins w:id="63" w:author="Beloglazov Dmitriy Viktorovich" w:date="2025-05-19T17:52:00Z" w16du:dateUtc="2025-05-19T12:52:00Z"/>
              <w:rFonts w:asciiTheme="minorHAnsi" w:eastAsiaTheme="minorEastAsia" w:hAnsiTheme="minorHAnsi" w:cstheme="minorBidi"/>
              <w:bCs w:val="0"/>
              <w:kern w:val="2"/>
              <w14:ligatures w14:val="standardContextual"/>
            </w:rPr>
          </w:pPr>
          <w:ins w:id="64" w:author="Beloglazov Dmitriy Viktorovich" w:date="2025-05-19T17:52:00Z" w16du:dateUtc="2025-05-19T12:52:00Z">
            <w:r w:rsidRPr="00352231">
              <w:rPr>
                <w:rStyle w:val="af6"/>
              </w:rPr>
              <w:fldChar w:fldCharType="begin"/>
            </w:r>
            <w:r w:rsidRPr="00352231">
              <w:rPr>
                <w:rStyle w:val="af6"/>
              </w:rPr>
              <w:instrText xml:space="preserve"> </w:instrText>
            </w:r>
            <w:r>
              <w:instrText>HYPERLINK \l "_Toc198569599"</w:instrText>
            </w:r>
            <w:r w:rsidRPr="00352231">
              <w:rPr>
                <w:rStyle w:val="af6"/>
              </w:rPr>
              <w:instrText xml:space="preserve"> </w:instrText>
            </w:r>
            <w:r w:rsidRPr="00352231">
              <w:rPr>
                <w:rStyle w:val="af6"/>
              </w:rPr>
            </w:r>
            <w:r w:rsidRPr="00352231">
              <w:rPr>
                <w:rStyle w:val="af6"/>
              </w:rPr>
              <w:fldChar w:fldCharType="separate"/>
            </w:r>
            <w:r w:rsidRPr="00352231">
              <w:rPr>
                <w:rStyle w:val="af6"/>
              </w:rPr>
              <w:t>6. Требования к безопасности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_Toc198569599 \h </w:instrText>
            </w:r>
            <w:r>
              <w:rPr>
                <w:webHidden/>
              </w:rPr>
            </w:r>
          </w:ins>
          <w:r>
            <w:rPr>
              <w:webHidden/>
            </w:rPr>
            <w:fldChar w:fldCharType="separate"/>
          </w:r>
          <w:ins w:id="65" w:author="Beloglazov Dmitriy Viktorovich" w:date="2025-05-19T17:52:00Z" w16du:dateUtc="2025-05-19T12:52:00Z">
            <w:r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  <w:r w:rsidRPr="00352231">
              <w:rPr>
                <w:rStyle w:val="af6"/>
              </w:rPr>
              <w:fldChar w:fldCharType="end"/>
            </w:r>
          </w:ins>
        </w:p>
        <w:p w14:paraId="55DEB105" w14:textId="58E1D7E4" w:rsidR="00655DE9" w:rsidRDefault="00655DE9">
          <w:pPr>
            <w:pStyle w:val="24"/>
            <w:rPr>
              <w:ins w:id="66" w:author="Beloglazov Dmitriy Viktorovich" w:date="2025-05-19T17:52:00Z" w16du:dateUtc="2025-05-19T12:52:00Z"/>
              <w:rFonts w:asciiTheme="minorHAnsi" w:eastAsiaTheme="minorEastAsia" w:hAnsiTheme="minorHAnsi" w:cstheme="minorBidi"/>
              <w:bCs w:val="0"/>
              <w:kern w:val="2"/>
              <w14:ligatures w14:val="standardContextual"/>
            </w:rPr>
          </w:pPr>
          <w:ins w:id="67" w:author="Beloglazov Dmitriy Viktorovich" w:date="2025-05-19T17:52:00Z" w16du:dateUtc="2025-05-19T12:52:00Z">
            <w:r w:rsidRPr="00352231">
              <w:rPr>
                <w:rStyle w:val="af6"/>
              </w:rPr>
              <w:fldChar w:fldCharType="begin"/>
            </w:r>
            <w:r w:rsidRPr="00352231">
              <w:rPr>
                <w:rStyle w:val="af6"/>
              </w:rPr>
              <w:instrText xml:space="preserve"> </w:instrText>
            </w:r>
            <w:r>
              <w:instrText>HYPERLINK \l "_Toc198569600"</w:instrText>
            </w:r>
            <w:r w:rsidRPr="00352231">
              <w:rPr>
                <w:rStyle w:val="af6"/>
              </w:rPr>
              <w:instrText xml:space="preserve"> </w:instrText>
            </w:r>
            <w:r w:rsidRPr="00352231">
              <w:rPr>
                <w:rStyle w:val="af6"/>
              </w:rPr>
            </w:r>
            <w:r w:rsidRPr="00352231">
              <w:rPr>
                <w:rStyle w:val="af6"/>
              </w:rPr>
              <w:fldChar w:fldCharType="separate"/>
            </w:r>
            <w:r w:rsidRPr="00352231">
              <w:rPr>
                <w:rStyle w:val="af6"/>
              </w:rPr>
              <w:t>6.1. Общие требования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_Toc198569600 \h </w:instrText>
            </w:r>
            <w:r>
              <w:rPr>
                <w:webHidden/>
              </w:rPr>
            </w:r>
          </w:ins>
          <w:r>
            <w:rPr>
              <w:webHidden/>
            </w:rPr>
            <w:fldChar w:fldCharType="separate"/>
          </w:r>
          <w:ins w:id="68" w:author="Beloglazov Dmitriy Viktorovich" w:date="2025-05-19T17:52:00Z" w16du:dateUtc="2025-05-19T12:52:00Z">
            <w:r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  <w:r w:rsidRPr="00352231">
              <w:rPr>
                <w:rStyle w:val="af6"/>
              </w:rPr>
              <w:fldChar w:fldCharType="end"/>
            </w:r>
          </w:ins>
        </w:p>
        <w:p w14:paraId="5B39F231" w14:textId="1DBD384C" w:rsidR="00655DE9" w:rsidRDefault="00655DE9">
          <w:pPr>
            <w:pStyle w:val="24"/>
            <w:rPr>
              <w:ins w:id="69" w:author="Beloglazov Dmitriy Viktorovich" w:date="2025-05-19T17:52:00Z" w16du:dateUtc="2025-05-19T12:52:00Z"/>
              <w:rFonts w:asciiTheme="minorHAnsi" w:eastAsiaTheme="minorEastAsia" w:hAnsiTheme="minorHAnsi" w:cstheme="minorBidi"/>
              <w:bCs w:val="0"/>
              <w:kern w:val="2"/>
              <w14:ligatures w14:val="standardContextual"/>
            </w:rPr>
          </w:pPr>
          <w:ins w:id="70" w:author="Beloglazov Dmitriy Viktorovich" w:date="2025-05-19T17:52:00Z" w16du:dateUtc="2025-05-19T12:52:00Z">
            <w:r w:rsidRPr="00352231">
              <w:rPr>
                <w:rStyle w:val="af6"/>
              </w:rPr>
              <w:fldChar w:fldCharType="begin"/>
            </w:r>
            <w:r w:rsidRPr="00352231">
              <w:rPr>
                <w:rStyle w:val="af6"/>
              </w:rPr>
              <w:instrText xml:space="preserve"> </w:instrText>
            </w:r>
            <w:r>
              <w:instrText>HYPERLINK \l "_Toc198569601"</w:instrText>
            </w:r>
            <w:r w:rsidRPr="00352231">
              <w:rPr>
                <w:rStyle w:val="af6"/>
              </w:rPr>
              <w:instrText xml:space="preserve"> </w:instrText>
            </w:r>
            <w:r w:rsidRPr="00352231">
              <w:rPr>
                <w:rStyle w:val="af6"/>
              </w:rPr>
            </w:r>
            <w:r w:rsidRPr="00352231">
              <w:rPr>
                <w:rStyle w:val="af6"/>
              </w:rPr>
              <w:fldChar w:fldCharType="separate"/>
            </w:r>
            <w:r w:rsidRPr="00352231">
              <w:rPr>
                <w:rStyle w:val="af6"/>
              </w:rPr>
              <w:t>6.2. Состав проектной документации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_Toc198569601 \h </w:instrText>
            </w:r>
            <w:r>
              <w:rPr>
                <w:webHidden/>
              </w:rPr>
            </w:r>
          </w:ins>
          <w:r>
            <w:rPr>
              <w:webHidden/>
            </w:rPr>
            <w:fldChar w:fldCharType="separate"/>
          </w:r>
          <w:ins w:id="71" w:author="Beloglazov Dmitriy Viktorovich" w:date="2025-05-19T17:52:00Z" w16du:dateUtc="2025-05-19T12:52:00Z">
            <w:r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  <w:r w:rsidRPr="00352231">
              <w:rPr>
                <w:rStyle w:val="af6"/>
              </w:rPr>
              <w:fldChar w:fldCharType="end"/>
            </w:r>
          </w:ins>
        </w:p>
        <w:p w14:paraId="590D38C9" w14:textId="76B06167" w:rsidR="00655DE9" w:rsidRDefault="00655DE9">
          <w:pPr>
            <w:pStyle w:val="34"/>
            <w:rPr>
              <w:ins w:id="72" w:author="Beloglazov Dmitriy Viktorovich" w:date="2025-05-19T17:52:00Z" w16du:dateUtc="2025-05-19T12:52:00Z"/>
              <w:rFonts w:asciiTheme="minorHAnsi" w:eastAsiaTheme="minorEastAsia" w:hAnsiTheme="minorHAnsi" w:cstheme="minorBidi"/>
              <w:kern w:val="2"/>
              <w14:ligatures w14:val="standardContextual"/>
            </w:rPr>
          </w:pPr>
          <w:ins w:id="73" w:author="Beloglazov Dmitriy Viktorovich" w:date="2025-05-19T17:52:00Z" w16du:dateUtc="2025-05-19T12:52:00Z">
            <w:r w:rsidRPr="00352231">
              <w:rPr>
                <w:rStyle w:val="af6"/>
              </w:rPr>
              <w:fldChar w:fldCharType="begin"/>
            </w:r>
            <w:r w:rsidRPr="00352231">
              <w:rPr>
                <w:rStyle w:val="af6"/>
              </w:rPr>
              <w:instrText xml:space="preserve"> </w:instrText>
            </w:r>
            <w:r>
              <w:instrText>HYPERLINK \l "_Toc198569602"</w:instrText>
            </w:r>
            <w:r w:rsidRPr="00352231">
              <w:rPr>
                <w:rStyle w:val="af6"/>
              </w:rPr>
              <w:instrText xml:space="preserve"> </w:instrText>
            </w:r>
            <w:r w:rsidRPr="00352231">
              <w:rPr>
                <w:rStyle w:val="af6"/>
              </w:rPr>
            </w:r>
            <w:r w:rsidRPr="00352231">
              <w:rPr>
                <w:rStyle w:val="af6"/>
              </w:rPr>
              <w:fldChar w:fldCharType="separate"/>
            </w:r>
            <w:r w:rsidRPr="00352231">
              <w:rPr>
                <w:rStyle w:val="af6"/>
              </w:rPr>
              <w:t>6.2.1 Сдача завершенной ПСД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_Toc198569602 \h </w:instrText>
            </w:r>
            <w:r>
              <w:rPr>
                <w:webHidden/>
              </w:rPr>
            </w:r>
          </w:ins>
          <w:r>
            <w:rPr>
              <w:webHidden/>
            </w:rPr>
            <w:fldChar w:fldCharType="separate"/>
          </w:r>
          <w:ins w:id="74" w:author="Beloglazov Dmitriy Viktorovich" w:date="2025-05-19T17:52:00Z" w16du:dateUtc="2025-05-19T12:52:00Z">
            <w:r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  <w:r w:rsidRPr="00352231">
              <w:rPr>
                <w:rStyle w:val="af6"/>
              </w:rPr>
              <w:fldChar w:fldCharType="end"/>
            </w:r>
          </w:ins>
        </w:p>
        <w:p w14:paraId="6B4861F1" w14:textId="77165259" w:rsidR="00655DE9" w:rsidRDefault="00655DE9">
          <w:pPr>
            <w:pStyle w:val="14"/>
            <w:rPr>
              <w:ins w:id="75" w:author="Beloglazov Dmitriy Viktorovich" w:date="2025-05-19T17:52:00Z" w16du:dateUtc="2025-05-19T12:52:00Z"/>
              <w:rFonts w:asciiTheme="minorHAnsi" w:eastAsiaTheme="minorEastAsia" w:hAnsiTheme="minorHAnsi" w:cstheme="minorBidi"/>
              <w:bCs w:val="0"/>
              <w:kern w:val="2"/>
              <w14:ligatures w14:val="standardContextual"/>
            </w:rPr>
          </w:pPr>
          <w:ins w:id="76" w:author="Beloglazov Dmitriy Viktorovich" w:date="2025-05-19T17:52:00Z" w16du:dateUtc="2025-05-19T12:52:00Z">
            <w:r w:rsidRPr="00352231">
              <w:rPr>
                <w:rStyle w:val="af6"/>
              </w:rPr>
              <w:fldChar w:fldCharType="begin"/>
            </w:r>
            <w:r w:rsidRPr="00352231">
              <w:rPr>
                <w:rStyle w:val="af6"/>
              </w:rPr>
              <w:instrText xml:space="preserve"> </w:instrText>
            </w:r>
            <w:r>
              <w:instrText>HYPERLINK \l "_Toc198569603"</w:instrText>
            </w:r>
            <w:r w:rsidRPr="00352231">
              <w:rPr>
                <w:rStyle w:val="af6"/>
              </w:rPr>
              <w:instrText xml:space="preserve"> </w:instrText>
            </w:r>
            <w:r w:rsidRPr="00352231">
              <w:rPr>
                <w:rStyle w:val="af6"/>
              </w:rPr>
            </w:r>
            <w:r w:rsidRPr="00352231">
              <w:rPr>
                <w:rStyle w:val="af6"/>
              </w:rPr>
              <w:fldChar w:fldCharType="separate"/>
            </w:r>
            <w:r w:rsidRPr="00352231">
              <w:rPr>
                <w:rStyle w:val="af6"/>
              </w:rPr>
              <w:t>7. Общие требования к подразделу «Система контроля доступа»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_Toc198569603 \h </w:instrText>
            </w:r>
            <w:r>
              <w:rPr>
                <w:webHidden/>
              </w:rPr>
            </w:r>
          </w:ins>
          <w:r>
            <w:rPr>
              <w:webHidden/>
            </w:rPr>
            <w:fldChar w:fldCharType="separate"/>
          </w:r>
          <w:ins w:id="77" w:author="Beloglazov Dmitriy Viktorovich" w:date="2025-05-19T17:52:00Z" w16du:dateUtc="2025-05-19T12:52:00Z">
            <w:r>
              <w:rPr>
                <w:webHidden/>
              </w:rPr>
              <w:t>16</w:t>
            </w:r>
            <w:r>
              <w:rPr>
                <w:webHidden/>
              </w:rPr>
              <w:fldChar w:fldCharType="end"/>
            </w:r>
            <w:r w:rsidRPr="00352231">
              <w:rPr>
                <w:rStyle w:val="af6"/>
              </w:rPr>
              <w:fldChar w:fldCharType="end"/>
            </w:r>
          </w:ins>
        </w:p>
        <w:p w14:paraId="52E23C1B" w14:textId="4C33DC3C" w:rsidR="00655DE9" w:rsidRDefault="00655DE9">
          <w:pPr>
            <w:pStyle w:val="34"/>
            <w:rPr>
              <w:ins w:id="78" w:author="Beloglazov Dmitriy Viktorovich" w:date="2025-05-19T17:52:00Z" w16du:dateUtc="2025-05-19T12:52:00Z"/>
              <w:rFonts w:asciiTheme="minorHAnsi" w:eastAsiaTheme="minorEastAsia" w:hAnsiTheme="minorHAnsi" w:cstheme="minorBidi"/>
              <w:kern w:val="2"/>
              <w14:ligatures w14:val="standardContextual"/>
            </w:rPr>
          </w:pPr>
          <w:ins w:id="79" w:author="Beloglazov Dmitriy Viktorovich" w:date="2025-05-19T17:52:00Z" w16du:dateUtc="2025-05-19T12:52:00Z">
            <w:r w:rsidRPr="00352231">
              <w:rPr>
                <w:rStyle w:val="af6"/>
              </w:rPr>
              <w:fldChar w:fldCharType="begin"/>
            </w:r>
            <w:r w:rsidRPr="00352231">
              <w:rPr>
                <w:rStyle w:val="af6"/>
              </w:rPr>
              <w:instrText xml:space="preserve"> </w:instrText>
            </w:r>
            <w:r>
              <w:instrText>HYPERLINK \l "_Toc198569604"</w:instrText>
            </w:r>
            <w:r w:rsidRPr="00352231">
              <w:rPr>
                <w:rStyle w:val="af6"/>
              </w:rPr>
              <w:instrText xml:space="preserve"> </w:instrText>
            </w:r>
            <w:r w:rsidRPr="00352231">
              <w:rPr>
                <w:rStyle w:val="af6"/>
              </w:rPr>
            </w:r>
            <w:r w:rsidRPr="00352231">
              <w:rPr>
                <w:rStyle w:val="af6"/>
              </w:rPr>
              <w:fldChar w:fldCharType="separate"/>
            </w:r>
            <w:r w:rsidRPr="00352231">
              <w:rPr>
                <w:rStyle w:val="af6"/>
              </w:rPr>
              <w:t>7.1.1 Защищаемые зоны СКУД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_Toc198569604 \h </w:instrText>
            </w:r>
            <w:r>
              <w:rPr>
                <w:webHidden/>
              </w:rPr>
            </w:r>
          </w:ins>
          <w:r>
            <w:rPr>
              <w:webHidden/>
            </w:rPr>
            <w:fldChar w:fldCharType="separate"/>
          </w:r>
          <w:ins w:id="80" w:author="Beloglazov Dmitriy Viktorovich" w:date="2025-05-19T17:52:00Z" w16du:dateUtc="2025-05-19T12:52:00Z">
            <w:r>
              <w:rPr>
                <w:webHidden/>
              </w:rPr>
              <w:t>16</w:t>
            </w:r>
            <w:r>
              <w:rPr>
                <w:webHidden/>
              </w:rPr>
              <w:fldChar w:fldCharType="end"/>
            </w:r>
            <w:r w:rsidRPr="00352231">
              <w:rPr>
                <w:rStyle w:val="af6"/>
              </w:rPr>
              <w:fldChar w:fldCharType="end"/>
            </w:r>
          </w:ins>
        </w:p>
        <w:p w14:paraId="4C28C4D4" w14:textId="1E5A48CE" w:rsidR="00655DE9" w:rsidRDefault="00655DE9">
          <w:pPr>
            <w:pStyle w:val="34"/>
            <w:rPr>
              <w:ins w:id="81" w:author="Beloglazov Dmitriy Viktorovich" w:date="2025-05-19T17:52:00Z" w16du:dateUtc="2025-05-19T12:52:00Z"/>
              <w:rFonts w:asciiTheme="minorHAnsi" w:eastAsiaTheme="minorEastAsia" w:hAnsiTheme="minorHAnsi" w:cstheme="minorBidi"/>
              <w:kern w:val="2"/>
              <w14:ligatures w14:val="standardContextual"/>
            </w:rPr>
          </w:pPr>
          <w:ins w:id="82" w:author="Beloglazov Dmitriy Viktorovich" w:date="2025-05-19T17:52:00Z" w16du:dateUtc="2025-05-19T12:52:00Z">
            <w:r w:rsidRPr="00352231">
              <w:rPr>
                <w:rStyle w:val="af6"/>
              </w:rPr>
              <w:fldChar w:fldCharType="begin"/>
            </w:r>
            <w:r w:rsidRPr="00352231">
              <w:rPr>
                <w:rStyle w:val="af6"/>
              </w:rPr>
              <w:instrText xml:space="preserve"> </w:instrText>
            </w:r>
            <w:r>
              <w:instrText>HYPERLINK \l "_Toc198569605"</w:instrText>
            </w:r>
            <w:r w:rsidRPr="00352231">
              <w:rPr>
                <w:rStyle w:val="af6"/>
              </w:rPr>
              <w:instrText xml:space="preserve"> </w:instrText>
            </w:r>
            <w:r w:rsidRPr="00352231">
              <w:rPr>
                <w:rStyle w:val="af6"/>
              </w:rPr>
            </w:r>
            <w:r w:rsidRPr="00352231">
              <w:rPr>
                <w:rStyle w:val="af6"/>
              </w:rPr>
              <w:fldChar w:fldCharType="separate"/>
            </w:r>
            <w:r w:rsidRPr="00352231">
              <w:rPr>
                <w:rStyle w:val="af6"/>
              </w:rPr>
              <w:t>7.1.2 Терминал доступа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_Toc198569605 \h </w:instrText>
            </w:r>
            <w:r>
              <w:rPr>
                <w:webHidden/>
              </w:rPr>
            </w:r>
          </w:ins>
          <w:r>
            <w:rPr>
              <w:webHidden/>
            </w:rPr>
            <w:fldChar w:fldCharType="separate"/>
          </w:r>
          <w:ins w:id="83" w:author="Beloglazov Dmitriy Viktorovich" w:date="2025-05-19T17:52:00Z" w16du:dateUtc="2025-05-19T12:52:00Z">
            <w:r>
              <w:rPr>
                <w:webHidden/>
              </w:rPr>
              <w:t>16</w:t>
            </w:r>
            <w:r>
              <w:rPr>
                <w:webHidden/>
              </w:rPr>
              <w:fldChar w:fldCharType="end"/>
            </w:r>
            <w:r w:rsidRPr="00352231">
              <w:rPr>
                <w:rStyle w:val="af6"/>
              </w:rPr>
              <w:fldChar w:fldCharType="end"/>
            </w:r>
          </w:ins>
        </w:p>
        <w:p w14:paraId="5313DDDE" w14:textId="1D696108" w:rsidR="00655DE9" w:rsidRDefault="00655DE9">
          <w:pPr>
            <w:pStyle w:val="34"/>
            <w:rPr>
              <w:ins w:id="84" w:author="Beloglazov Dmitriy Viktorovich" w:date="2025-05-19T17:52:00Z" w16du:dateUtc="2025-05-19T12:52:00Z"/>
              <w:rFonts w:asciiTheme="minorHAnsi" w:eastAsiaTheme="minorEastAsia" w:hAnsiTheme="minorHAnsi" w:cstheme="minorBidi"/>
              <w:kern w:val="2"/>
              <w14:ligatures w14:val="standardContextual"/>
            </w:rPr>
          </w:pPr>
          <w:ins w:id="85" w:author="Beloglazov Dmitriy Viktorovich" w:date="2025-05-19T17:52:00Z" w16du:dateUtc="2025-05-19T12:52:00Z">
            <w:r w:rsidRPr="00352231">
              <w:rPr>
                <w:rStyle w:val="af6"/>
              </w:rPr>
              <w:fldChar w:fldCharType="begin"/>
            </w:r>
            <w:r w:rsidRPr="00352231">
              <w:rPr>
                <w:rStyle w:val="af6"/>
              </w:rPr>
              <w:instrText xml:space="preserve"> </w:instrText>
            </w:r>
            <w:r>
              <w:instrText>HYPERLINK \l "_Toc198569606"</w:instrText>
            </w:r>
            <w:r w:rsidRPr="00352231">
              <w:rPr>
                <w:rStyle w:val="af6"/>
              </w:rPr>
              <w:instrText xml:space="preserve"> </w:instrText>
            </w:r>
            <w:r w:rsidRPr="00352231">
              <w:rPr>
                <w:rStyle w:val="af6"/>
              </w:rPr>
            </w:r>
            <w:r w:rsidRPr="00352231">
              <w:rPr>
                <w:rStyle w:val="af6"/>
              </w:rPr>
              <w:fldChar w:fldCharType="separate"/>
            </w:r>
            <w:r w:rsidRPr="00352231">
              <w:rPr>
                <w:rStyle w:val="af6"/>
              </w:rPr>
              <w:t>7.1.3 Система централизованного управления, мониторинга, логирования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_Toc198569606 \h </w:instrText>
            </w:r>
            <w:r>
              <w:rPr>
                <w:webHidden/>
              </w:rPr>
            </w:r>
          </w:ins>
          <w:r>
            <w:rPr>
              <w:webHidden/>
            </w:rPr>
            <w:fldChar w:fldCharType="separate"/>
          </w:r>
          <w:ins w:id="86" w:author="Beloglazov Dmitriy Viktorovich" w:date="2025-05-19T17:52:00Z" w16du:dateUtc="2025-05-19T12:52:00Z">
            <w:r>
              <w:rPr>
                <w:webHidden/>
              </w:rPr>
              <w:t>17</w:t>
            </w:r>
            <w:r>
              <w:rPr>
                <w:webHidden/>
              </w:rPr>
              <w:fldChar w:fldCharType="end"/>
            </w:r>
            <w:r w:rsidRPr="00352231">
              <w:rPr>
                <w:rStyle w:val="af6"/>
              </w:rPr>
              <w:fldChar w:fldCharType="end"/>
            </w:r>
          </w:ins>
        </w:p>
        <w:p w14:paraId="3C337A38" w14:textId="323BC295" w:rsidR="00655DE9" w:rsidRDefault="00655DE9">
          <w:pPr>
            <w:pStyle w:val="14"/>
            <w:rPr>
              <w:ins w:id="87" w:author="Beloglazov Dmitriy Viktorovich" w:date="2025-05-19T17:52:00Z" w16du:dateUtc="2025-05-19T12:52:00Z"/>
              <w:rFonts w:asciiTheme="minorHAnsi" w:eastAsiaTheme="minorEastAsia" w:hAnsiTheme="minorHAnsi" w:cstheme="minorBidi"/>
              <w:bCs w:val="0"/>
              <w:kern w:val="2"/>
              <w14:ligatures w14:val="standardContextual"/>
            </w:rPr>
          </w:pPr>
          <w:ins w:id="88" w:author="Beloglazov Dmitriy Viktorovich" w:date="2025-05-19T17:52:00Z" w16du:dateUtc="2025-05-19T12:52:00Z">
            <w:r w:rsidRPr="00352231">
              <w:rPr>
                <w:rStyle w:val="af6"/>
              </w:rPr>
              <w:fldChar w:fldCharType="begin"/>
            </w:r>
            <w:r w:rsidRPr="00352231">
              <w:rPr>
                <w:rStyle w:val="af6"/>
              </w:rPr>
              <w:instrText xml:space="preserve"> </w:instrText>
            </w:r>
            <w:r>
              <w:instrText>HYPERLINK \l "_Toc198569607"</w:instrText>
            </w:r>
            <w:r w:rsidRPr="00352231">
              <w:rPr>
                <w:rStyle w:val="af6"/>
              </w:rPr>
              <w:instrText xml:space="preserve"> </w:instrText>
            </w:r>
            <w:r w:rsidRPr="00352231">
              <w:rPr>
                <w:rStyle w:val="af6"/>
              </w:rPr>
            </w:r>
            <w:r w:rsidRPr="00352231">
              <w:rPr>
                <w:rStyle w:val="af6"/>
              </w:rPr>
              <w:fldChar w:fldCharType="separate"/>
            </w:r>
            <w:r w:rsidRPr="00352231">
              <w:rPr>
                <w:rStyle w:val="af6"/>
              </w:rPr>
              <w:t>8. Общие требования к подразделу системы охранного видеонаблюдения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_Toc198569607 \h </w:instrText>
            </w:r>
            <w:r>
              <w:rPr>
                <w:webHidden/>
              </w:rPr>
            </w:r>
          </w:ins>
          <w:r>
            <w:rPr>
              <w:webHidden/>
            </w:rPr>
            <w:fldChar w:fldCharType="separate"/>
          </w:r>
          <w:ins w:id="89" w:author="Beloglazov Dmitriy Viktorovich" w:date="2025-05-19T17:52:00Z" w16du:dateUtc="2025-05-19T12:52:00Z">
            <w:r>
              <w:rPr>
                <w:webHidden/>
              </w:rPr>
              <w:t>19</w:t>
            </w:r>
            <w:r>
              <w:rPr>
                <w:webHidden/>
              </w:rPr>
              <w:fldChar w:fldCharType="end"/>
            </w:r>
            <w:r w:rsidRPr="00352231">
              <w:rPr>
                <w:rStyle w:val="af6"/>
              </w:rPr>
              <w:fldChar w:fldCharType="end"/>
            </w:r>
          </w:ins>
        </w:p>
        <w:p w14:paraId="1DE497C1" w14:textId="700423B9" w:rsidR="00655DE9" w:rsidRDefault="00655DE9">
          <w:pPr>
            <w:pStyle w:val="24"/>
            <w:rPr>
              <w:ins w:id="90" w:author="Beloglazov Dmitriy Viktorovich" w:date="2025-05-19T17:52:00Z" w16du:dateUtc="2025-05-19T12:52:00Z"/>
              <w:rFonts w:asciiTheme="minorHAnsi" w:eastAsiaTheme="minorEastAsia" w:hAnsiTheme="minorHAnsi" w:cstheme="minorBidi"/>
              <w:bCs w:val="0"/>
              <w:kern w:val="2"/>
              <w14:ligatures w14:val="standardContextual"/>
            </w:rPr>
          </w:pPr>
          <w:ins w:id="91" w:author="Beloglazov Dmitriy Viktorovich" w:date="2025-05-19T17:52:00Z" w16du:dateUtc="2025-05-19T12:52:00Z">
            <w:r w:rsidRPr="00352231">
              <w:rPr>
                <w:rStyle w:val="af6"/>
              </w:rPr>
              <w:fldChar w:fldCharType="begin"/>
            </w:r>
            <w:r w:rsidRPr="00352231">
              <w:rPr>
                <w:rStyle w:val="af6"/>
              </w:rPr>
              <w:instrText xml:space="preserve"> </w:instrText>
            </w:r>
            <w:r>
              <w:instrText>HYPERLINK \l "_Toc198569608"</w:instrText>
            </w:r>
            <w:r w:rsidRPr="00352231">
              <w:rPr>
                <w:rStyle w:val="af6"/>
              </w:rPr>
              <w:instrText xml:space="preserve"> </w:instrText>
            </w:r>
            <w:r w:rsidRPr="00352231">
              <w:rPr>
                <w:rStyle w:val="af6"/>
              </w:rPr>
            </w:r>
            <w:r w:rsidRPr="00352231">
              <w:rPr>
                <w:rStyle w:val="af6"/>
              </w:rPr>
              <w:fldChar w:fldCharType="separate"/>
            </w:r>
            <w:r w:rsidRPr="00352231">
              <w:rPr>
                <w:rStyle w:val="af6"/>
              </w:rPr>
              <w:t>8.1. Общие требования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_Toc198569608 \h </w:instrText>
            </w:r>
            <w:r>
              <w:rPr>
                <w:webHidden/>
              </w:rPr>
            </w:r>
          </w:ins>
          <w:r>
            <w:rPr>
              <w:webHidden/>
            </w:rPr>
            <w:fldChar w:fldCharType="separate"/>
          </w:r>
          <w:ins w:id="92" w:author="Beloglazov Dmitriy Viktorovich" w:date="2025-05-19T17:52:00Z" w16du:dateUtc="2025-05-19T12:52:00Z">
            <w:r>
              <w:rPr>
                <w:webHidden/>
              </w:rPr>
              <w:t>19</w:t>
            </w:r>
            <w:r>
              <w:rPr>
                <w:webHidden/>
              </w:rPr>
              <w:fldChar w:fldCharType="end"/>
            </w:r>
            <w:r w:rsidRPr="00352231">
              <w:rPr>
                <w:rStyle w:val="af6"/>
              </w:rPr>
              <w:fldChar w:fldCharType="end"/>
            </w:r>
          </w:ins>
        </w:p>
        <w:p w14:paraId="659E7FAF" w14:textId="275D8CA0" w:rsidR="00655DE9" w:rsidRDefault="00655DE9">
          <w:pPr>
            <w:pStyle w:val="24"/>
            <w:rPr>
              <w:ins w:id="93" w:author="Beloglazov Dmitriy Viktorovich" w:date="2025-05-19T17:52:00Z" w16du:dateUtc="2025-05-19T12:52:00Z"/>
              <w:rFonts w:asciiTheme="minorHAnsi" w:eastAsiaTheme="minorEastAsia" w:hAnsiTheme="minorHAnsi" w:cstheme="minorBidi"/>
              <w:bCs w:val="0"/>
              <w:kern w:val="2"/>
              <w14:ligatures w14:val="standardContextual"/>
            </w:rPr>
          </w:pPr>
          <w:ins w:id="94" w:author="Beloglazov Dmitriy Viktorovich" w:date="2025-05-19T17:52:00Z" w16du:dateUtc="2025-05-19T12:52:00Z">
            <w:r w:rsidRPr="00352231">
              <w:rPr>
                <w:rStyle w:val="af6"/>
              </w:rPr>
              <w:fldChar w:fldCharType="begin"/>
            </w:r>
            <w:r w:rsidRPr="00352231">
              <w:rPr>
                <w:rStyle w:val="af6"/>
              </w:rPr>
              <w:instrText xml:space="preserve"> </w:instrText>
            </w:r>
            <w:r>
              <w:instrText>HYPERLINK \l "_Toc198569609"</w:instrText>
            </w:r>
            <w:r w:rsidRPr="00352231">
              <w:rPr>
                <w:rStyle w:val="af6"/>
              </w:rPr>
              <w:instrText xml:space="preserve"> </w:instrText>
            </w:r>
            <w:r w:rsidRPr="00352231">
              <w:rPr>
                <w:rStyle w:val="af6"/>
              </w:rPr>
            </w:r>
            <w:r w:rsidRPr="00352231">
              <w:rPr>
                <w:rStyle w:val="af6"/>
              </w:rPr>
              <w:fldChar w:fldCharType="separate"/>
            </w:r>
            <w:r w:rsidRPr="00352231">
              <w:rPr>
                <w:rStyle w:val="af6"/>
              </w:rPr>
              <w:t>8.2. Защищаемые зоны СВН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_Toc198569609 \h </w:instrText>
            </w:r>
            <w:r>
              <w:rPr>
                <w:webHidden/>
              </w:rPr>
            </w:r>
          </w:ins>
          <w:r>
            <w:rPr>
              <w:webHidden/>
            </w:rPr>
            <w:fldChar w:fldCharType="separate"/>
          </w:r>
          <w:ins w:id="95" w:author="Beloglazov Dmitriy Viktorovich" w:date="2025-05-19T17:52:00Z" w16du:dateUtc="2025-05-19T12:52:00Z">
            <w:r>
              <w:rPr>
                <w:webHidden/>
              </w:rPr>
              <w:t>20</w:t>
            </w:r>
            <w:r>
              <w:rPr>
                <w:webHidden/>
              </w:rPr>
              <w:fldChar w:fldCharType="end"/>
            </w:r>
            <w:r w:rsidRPr="00352231">
              <w:rPr>
                <w:rStyle w:val="af6"/>
              </w:rPr>
              <w:fldChar w:fldCharType="end"/>
            </w:r>
          </w:ins>
        </w:p>
        <w:p w14:paraId="0C953BBD" w14:textId="7975EDF4" w:rsidR="00655DE9" w:rsidRDefault="00655DE9">
          <w:pPr>
            <w:pStyle w:val="24"/>
            <w:rPr>
              <w:ins w:id="96" w:author="Beloglazov Dmitriy Viktorovich" w:date="2025-05-19T17:52:00Z" w16du:dateUtc="2025-05-19T12:52:00Z"/>
              <w:rFonts w:asciiTheme="minorHAnsi" w:eastAsiaTheme="minorEastAsia" w:hAnsiTheme="minorHAnsi" w:cstheme="minorBidi"/>
              <w:bCs w:val="0"/>
              <w:kern w:val="2"/>
              <w14:ligatures w14:val="standardContextual"/>
            </w:rPr>
          </w:pPr>
          <w:ins w:id="97" w:author="Beloglazov Dmitriy Viktorovich" w:date="2025-05-19T17:52:00Z" w16du:dateUtc="2025-05-19T12:52:00Z">
            <w:r w:rsidRPr="00352231">
              <w:rPr>
                <w:rStyle w:val="af6"/>
              </w:rPr>
              <w:fldChar w:fldCharType="begin"/>
            </w:r>
            <w:r w:rsidRPr="00352231">
              <w:rPr>
                <w:rStyle w:val="af6"/>
              </w:rPr>
              <w:instrText xml:space="preserve"> </w:instrText>
            </w:r>
            <w:r>
              <w:instrText>HYPERLINK \l "_Toc198569610"</w:instrText>
            </w:r>
            <w:r w:rsidRPr="00352231">
              <w:rPr>
                <w:rStyle w:val="af6"/>
              </w:rPr>
              <w:instrText xml:space="preserve"> </w:instrText>
            </w:r>
            <w:r w:rsidRPr="00352231">
              <w:rPr>
                <w:rStyle w:val="af6"/>
              </w:rPr>
            </w:r>
            <w:r w:rsidRPr="00352231">
              <w:rPr>
                <w:rStyle w:val="af6"/>
              </w:rPr>
              <w:fldChar w:fldCharType="separate"/>
            </w:r>
            <w:r w:rsidRPr="00352231">
              <w:rPr>
                <w:rStyle w:val="af6"/>
              </w:rPr>
              <w:t>8.3. Требования к сети передачи данных ТС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_Toc198569610 \h </w:instrText>
            </w:r>
            <w:r>
              <w:rPr>
                <w:webHidden/>
              </w:rPr>
            </w:r>
          </w:ins>
          <w:r>
            <w:rPr>
              <w:webHidden/>
            </w:rPr>
            <w:fldChar w:fldCharType="separate"/>
          </w:r>
          <w:ins w:id="98" w:author="Beloglazov Dmitriy Viktorovich" w:date="2025-05-19T17:52:00Z" w16du:dateUtc="2025-05-19T12:52:00Z">
            <w:r>
              <w:rPr>
                <w:webHidden/>
              </w:rPr>
              <w:t>20</w:t>
            </w:r>
            <w:r>
              <w:rPr>
                <w:webHidden/>
              </w:rPr>
              <w:fldChar w:fldCharType="end"/>
            </w:r>
            <w:r w:rsidRPr="00352231">
              <w:rPr>
                <w:rStyle w:val="af6"/>
              </w:rPr>
              <w:fldChar w:fldCharType="end"/>
            </w:r>
          </w:ins>
        </w:p>
        <w:p w14:paraId="542168FF" w14:textId="5D07E3EE" w:rsidR="00655DE9" w:rsidRDefault="00655DE9">
          <w:pPr>
            <w:pStyle w:val="24"/>
            <w:rPr>
              <w:ins w:id="99" w:author="Beloglazov Dmitriy Viktorovich" w:date="2025-05-19T17:52:00Z" w16du:dateUtc="2025-05-19T12:52:00Z"/>
              <w:rFonts w:asciiTheme="minorHAnsi" w:eastAsiaTheme="minorEastAsia" w:hAnsiTheme="minorHAnsi" w:cstheme="minorBidi"/>
              <w:bCs w:val="0"/>
              <w:kern w:val="2"/>
              <w14:ligatures w14:val="standardContextual"/>
            </w:rPr>
          </w:pPr>
          <w:ins w:id="100" w:author="Beloglazov Dmitriy Viktorovich" w:date="2025-05-19T17:52:00Z" w16du:dateUtc="2025-05-19T12:52:00Z">
            <w:r w:rsidRPr="00352231">
              <w:rPr>
                <w:rStyle w:val="af6"/>
              </w:rPr>
              <w:fldChar w:fldCharType="begin"/>
            </w:r>
            <w:r w:rsidRPr="00352231">
              <w:rPr>
                <w:rStyle w:val="af6"/>
              </w:rPr>
              <w:instrText xml:space="preserve"> </w:instrText>
            </w:r>
            <w:r>
              <w:instrText>HYPERLINK \l "_Toc198569611"</w:instrText>
            </w:r>
            <w:r w:rsidRPr="00352231">
              <w:rPr>
                <w:rStyle w:val="af6"/>
              </w:rPr>
              <w:instrText xml:space="preserve"> </w:instrText>
            </w:r>
            <w:r w:rsidRPr="00352231">
              <w:rPr>
                <w:rStyle w:val="af6"/>
              </w:rPr>
            </w:r>
            <w:r w:rsidRPr="00352231">
              <w:rPr>
                <w:rStyle w:val="af6"/>
              </w:rPr>
              <w:fldChar w:fldCharType="separate"/>
            </w:r>
            <w:r w:rsidRPr="00352231">
              <w:rPr>
                <w:rStyle w:val="af6"/>
              </w:rPr>
              <w:t>8.4. Технические требования к оборудованию СОТВ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_Toc198569611 \h </w:instrText>
            </w:r>
            <w:r>
              <w:rPr>
                <w:webHidden/>
              </w:rPr>
            </w:r>
          </w:ins>
          <w:r>
            <w:rPr>
              <w:webHidden/>
            </w:rPr>
            <w:fldChar w:fldCharType="separate"/>
          </w:r>
          <w:ins w:id="101" w:author="Beloglazov Dmitriy Viktorovich" w:date="2025-05-19T17:52:00Z" w16du:dateUtc="2025-05-19T12:52:00Z">
            <w:r>
              <w:rPr>
                <w:webHidden/>
              </w:rPr>
              <w:t>20</w:t>
            </w:r>
            <w:r>
              <w:rPr>
                <w:webHidden/>
              </w:rPr>
              <w:fldChar w:fldCharType="end"/>
            </w:r>
            <w:r w:rsidRPr="00352231">
              <w:rPr>
                <w:rStyle w:val="af6"/>
              </w:rPr>
              <w:fldChar w:fldCharType="end"/>
            </w:r>
          </w:ins>
        </w:p>
        <w:p w14:paraId="20C5E657" w14:textId="1E841001" w:rsidR="00655DE9" w:rsidRDefault="00655DE9">
          <w:pPr>
            <w:pStyle w:val="34"/>
            <w:rPr>
              <w:ins w:id="102" w:author="Beloglazov Dmitriy Viktorovich" w:date="2025-05-19T17:52:00Z" w16du:dateUtc="2025-05-19T12:52:00Z"/>
              <w:rFonts w:asciiTheme="minorHAnsi" w:eastAsiaTheme="minorEastAsia" w:hAnsiTheme="minorHAnsi" w:cstheme="minorBidi"/>
              <w:kern w:val="2"/>
              <w14:ligatures w14:val="standardContextual"/>
            </w:rPr>
          </w:pPr>
          <w:ins w:id="103" w:author="Beloglazov Dmitriy Viktorovich" w:date="2025-05-19T17:52:00Z" w16du:dateUtc="2025-05-19T12:52:00Z">
            <w:r w:rsidRPr="00352231">
              <w:rPr>
                <w:rStyle w:val="af6"/>
              </w:rPr>
              <w:fldChar w:fldCharType="begin"/>
            </w:r>
            <w:r w:rsidRPr="00352231">
              <w:rPr>
                <w:rStyle w:val="af6"/>
              </w:rPr>
              <w:instrText xml:space="preserve"> </w:instrText>
            </w:r>
            <w:r>
              <w:instrText>HYPERLINK \l "_Toc198569612"</w:instrText>
            </w:r>
            <w:r w:rsidRPr="00352231">
              <w:rPr>
                <w:rStyle w:val="af6"/>
              </w:rPr>
              <w:instrText xml:space="preserve"> </w:instrText>
            </w:r>
            <w:r w:rsidRPr="00352231">
              <w:rPr>
                <w:rStyle w:val="af6"/>
              </w:rPr>
            </w:r>
            <w:r w:rsidRPr="00352231">
              <w:rPr>
                <w:rStyle w:val="af6"/>
              </w:rPr>
              <w:fldChar w:fldCharType="separate"/>
            </w:r>
            <w:r w:rsidRPr="00352231">
              <w:rPr>
                <w:rStyle w:val="af6"/>
                <w:bCs/>
              </w:rPr>
              <w:t>8.4.1</w:t>
            </w:r>
            <w:r w:rsidRPr="00352231">
              <w:rPr>
                <w:rStyle w:val="af6"/>
              </w:rPr>
              <w:t xml:space="preserve"> Технические требования к аппаратной части СОТВ (средства передачи данных, видеоархивации, контроля и управления)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_Toc198569612 \h </w:instrText>
            </w:r>
            <w:r>
              <w:rPr>
                <w:webHidden/>
              </w:rPr>
            </w:r>
          </w:ins>
          <w:r>
            <w:rPr>
              <w:webHidden/>
            </w:rPr>
            <w:fldChar w:fldCharType="separate"/>
          </w:r>
          <w:ins w:id="104" w:author="Beloglazov Dmitriy Viktorovich" w:date="2025-05-19T17:52:00Z" w16du:dateUtc="2025-05-19T12:52:00Z">
            <w:r>
              <w:rPr>
                <w:webHidden/>
              </w:rPr>
              <w:t>21</w:t>
            </w:r>
            <w:r>
              <w:rPr>
                <w:webHidden/>
              </w:rPr>
              <w:fldChar w:fldCharType="end"/>
            </w:r>
            <w:r w:rsidRPr="00352231">
              <w:rPr>
                <w:rStyle w:val="af6"/>
              </w:rPr>
              <w:fldChar w:fldCharType="end"/>
            </w:r>
          </w:ins>
        </w:p>
        <w:p w14:paraId="63225A11" w14:textId="663F5BD0" w:rsidR="00655DE9" w:rsidRDefault="00655DE9">
          <w:pPr>
            <w:pStyle w:val="34"/>
            <w:rPr>
              <w:ins w:id="105" w:author="Beloglazov Dmitriy Viktorovich" w:date="2025-05-19T17:52:00Z" w16du:dateUtc="2025-05-19T12:52:00Z"/>
              <w:rFonts w:asciiTheme="minorHAnsi" w:eastAsiaTheme="minorEastAsia" w:hAnsiTheme="minorHAnsi" w:cstheme="minorBidi"/>
              <w:kern w:val="2"/>
              <w14:ligatures w14:val="standardContextual"/>
            </w:rPr>
          </w:pPr>
          <w:ins w:id="106" w:author="Beloglazov Dmitriy Viktorovich" w:date="2025-05-19T17:52:00Z" w16du:dateUtc="2025-05-19T12:52:00Z">
            <w:r w:rsidRPr="00352231">
              <w:rPr>
                <w:rStyle w:val="af6"/>
              </w:rPr>
              <w:fldChar w:fldCharType="begin"/>
            </w:r>
            <w:r w:rsidRPr="00352231">
              <w:rPr>
                <w:rStyle w:val="af6"/>
              </w:rPr>
              <w:instrText xml:space="preserve"> </w:instrText>
            </w:r>
            <w:r>
              <w:instrText>HYPERLINK \l "_Toc198569613"</w:instrText>
            </w:r>
            <w:r w:rsidRPr="00352231">
              <w:rPr>
                <w:rStyle w:val="af6"/>
              </w:rPr>
              <w:instrText xml:space="preserve"> </w:instrText>
            </w:r>
            <w:r w:rsidRPr="00352231">
              <w:rPr>
                <w:rStyle w:val="af6"/>
              </w:rPr>
            </w:r>
            <w:r w:rsidRPr="00352231">
              <w:rPr>
                <w:rStyle w:val="af6"/>
              </w:rPr>
              <w:fldChar w:fldCharType="separate"/>
            </w:r>
            <w:r w:rsidRPr="00352231">
              <w:rPr>
                <w:rStyle w:val="af6"/>
                <w:bCs/>
              </w:rPr>
              <w:t>8.4.2</w:t>
            </w:r>
            <w:r w:rsidRPr="00352231">
              <w:rPr>
                <w:rStyle w:val="af6"/>
              </w:rPr>
              <w:t xml:space="preserve"> Технические требования к видеозаписывающему устройству (NVR)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_Toc198569613 \h </w:instrText>
            </w:r>
            <w:r>
              <w:rPr>
                <w:webHidden/>
              </w:rPr>
            </w:r>
          </w:ins>
          <w:r>
            <w:rPr>
              <w:webHidden/>
            </w:rPr>
            <w:fldChar w:fldCharType="separate"/>
          </w:r>
          <w:ins w:id="107" w:author="Beloglazov Dmitriy Viktorovich" w:date="2025-05-19T17:52:00Z" w16du:dateUtc="2025-05-19T12:52:00Z">
            <w:r>
              <w:rPr>
                <w:webHidden/>
              </w:rPr>
              <w:t>21</w:t>
            </w:r>
            <w:r>
              <w:rPr>
                <w:webHidden/>
              </w:rPr>
              <w:fldChar w:fldCharType="end"/>
            </w:r>
            <w:r w:rsidRPr="00352231">
              <w:rPr>
                <w:rStyle w:val="af6"/>
              </w:rPr>
              <w:fldChar w:fldCharType="end"/>
            </w:r>
          </w:ins>
        </w:p>
        <w:p w14:paraId="37E61C70" w14:textId="27275A56" w:rsidR="00655DE9" w:rsidRDefault="00655DE9">
          <w:pPr>
            <w:pStyle w:val="34"/>
            <w:rPr>
              <w:ins w:id="108" w:author="Beloglazov Dmitriy Viktorovich" w:date="2025-05-19T17:52:00Z" w16du:dateUtc="2025-05-19T12:52:00Z"/>
              <w:rFonts w:asciiTheme="minorHAnsi" w:eastAsiaTheme="minorEastAsia" w:hAnsiTheme="minorHAnsi" w:cstheme="minorBidi"/>
              <w:kern w:val="2"/>
              <w14:ligatures w14:val="standardContextual"/>
            </w:rPr>
          </w:pPr>
          <w:ins w:id="109" w:author="Beloglazov Dmitriy Viktorovich" w:date="2025-05-19T17:52:00Z" w16du:dateUtc="2025-05-19T12:52:00Z">
            <w:r w:rsidRPr="00352231">
              <w:rPr>
                <w:rStyle w:val="af6"/>
              </w:rPr>
              <w:fldChar w:fldCharType="begin"/>
            </w:r>
            <w:r w:rsidRPr="00352231">
              <w:rPr>
                <w:rStyle w:val="af6"/>
              </w:rPr>
              <w:instrText xml:space="preserve"> </w:instrText>
            </w:r>
            <w:r>
              <w:instrText>HYPERLINK \l "_Toc198569614"</w:instrText>
            </w:r>
            <w:r w:rsidRPr="00352231">
              <w:rPr>
                <w:rStyle w:val="af6"/>
              </w:rPr>
              <w:instrText xml:space="preserve"> </w:instrText>
            </w:r>
            <w:r w:rsidRPr="00352231">
              <w:rPr>
                <w:rStyle w:val="af6"/>
              </w:rPr>
            </w:r>
            <w:r w:rsidRPr="00352231">
              <w:rPr>
                <w:rStyle w:val="af6"/>
              </w:rPr>
              <w:fldChar w:fldCharType="separate"/>
            </w:r>
            <w:r w:rsidRPr="00352231">
              <w:rPr>
                <w:rStyle w:val="af6"/>
                <w:bCs/>
              </w:rPr>
              <w:t>8.4.3</w:t>
            </w:r>
            <w:r w:rsidRPr="00352231">
              <w:rPr>
                <w:rStyle w:val="af6"/>
              </w:rPr>
              <w:t xml:space="preserve"> Технические требования к </w:t>
            </w:r>
            <w:r w:rsidRPr="00352231">
              <w:rPr>
                <w:rStyle w:val="af6"/>
                <w:lang w:val="en-US"/>
              </w:rPr>
              <w:t>IP</w:t>
            </w:r>
            <w:r w:rsidRPr="00352231">
              <w:rPr>
                <w:rStyle w:val="af6"/>
              </w:rPr>
              <w:t xml:space="preserve"> телекамерам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_Toc198569614 \h </w:instrText>
            </w:r>
            <w:r>
              <w:rPr>
                <w:webHidden/>
              </w:rPr>
            </w:r>
          </w:ins>
          <w:r>
            <w:rPr>
              <w:webHidden/>
            </w:rPr>
            <w:fldChar w:fldCharType="separate"/>
          </w:r>
          <w:ins w:id="110" w:author="Beloglazov Dmitriy Viktorovich" w:date="2025-05-19T17:52:00Z" w16du:dateUtc="2025-05-19T12:52:00Z">
            <w:r>
              <w:rPr>
                <w:webHidden/>
              </w:rPr>
              <w:t>21</w:t>
            </w:r>
            <w:r>
              <w:rPr>
                <w:webHidden/>
              </w:rPr>
              <w:fldChar w:fldCharType="end"/>
            </w:r>
            <w:r w:rsidRPr="00352231">
              <w:rPr>
                <w:rStyle w:val="af6"/>
              </w:rPr>
              <w:fldChar w:fldCharType="end"/>
            </w:r>
          </w:ins>
        </w:p>
        <w:p w14:paraId="11DDBB7F" w14:textId="72C857FC" w:rsidR="00655DE9" w:rsidRDefault="00655DE9">
          <w:pPr>
            <w:pStyle w:val="34"/>
            <w:rPr>
              <w:ins w:id="111" w:author="Beloglazov Dmitriy Viktorovich" w:date="2025-05-19T17:52:00Z" w16du:dateUtc="2025-05-19T12:52:00Z"/>
              <w:rFonts w:asciiTheme="minorHAnsi" w:eastAsiaTheme="minorEastAsia" w:hAnsiTheme="minorHAnsi" w:cstheme="minorBidi"/>
              <w:kern w:val="2"/>
              <w14:ligatures w14:val="standardContextual"/>
            </w:rPr>
          </w:pPr>
          <w:ins w:id="112" w:author="Beloglazov Dmitriy Viktorovich" w:date="2025-05-19T17:52:00Z" w16du:dateUtc="2025-05-19T12:52:00Z">
            <w:r w:rsidRPr="00352231">
              <w:rPr>
                <w:rStyle w:val="af6"/>
              </w:rPr>
              <w:fldChar w:fldCharType="begin"/>
            </w:r>
            <w:r w:rsidRPr="00352231">
              <w:rPr>
                <w:rStyle w:val="af6"/>
              </w:rPr>
              <w:instrText xml:space="preserve"> </w:instrText>
            </w:r>
            <w:r>
              <w:instrText>HYPERLINK \l "_Toc198569615"</w:instrText>
            </w:r>
            <w:r w:rsidRPr="00352231">
              <w:rPr>
                <w:rStyle w:val="af6"/>
              </w:rPr>
              <w:instrText xml:space="preserve"> </w:instrText>
            </w:r>
            <w:r w:rsidRPr="00352231">
              <w:rPr>
                <w:rStyle w:val="af6"/>
              </w:rPr>
            </w:r>
            <w:r w:rsidRPr="00352231">
              <w:rPr>
                <w:rStyle w:val="af6"/>
              </w:rPr>
              <w:fldChar w:fldCharType="separate"/>
            </w:r>
            <w:r w:rsidRPr="00352231">
              <w:rPr>
                <w:rStyle w:val="af6"/>
                <w:bCs/>
              </w:rPr>
              <w:t>8.4.4</w:t>
            </w:r>
            <w:r w:rsidRPr="00352231">
              <w:rPr>
                <w:rStyle w:val="af6"/>
              </w:rPr>
              <w:t xml:space="preserve"> Технические требования к программному обеспечению для управления IP устройствами (серверная часть)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_Toc198569615 \h </w:instrText>
            </w:r>
            <w:r>
              <w:rPr>
                <w:webHidden/>
              </w:rPr>
            </w:r>
          </w:ins>
          <w:r>
            <w:rPr>
              <w:webHidden/>
            </w:rPr>
            <w:fldChar w:fldCharType="separate"/>
          </w:r>
          <w:ins w:id="113" w:author="Beloglazov Dmitriy Viktorovich" w:date="2025-05-19T17:52:00Z" w16du:dateUtc="2025-05-19T12:52:00Z">
            <w:r>
              <w:rPr>
                <w:webHidden/>
              </w:rPr>
              <w:t>22</w:t>
            </w:r>
            <w:r>
              <w:rPr>
                <w:webHidden/>
              </w:rPr>
              <w:fldChar w:fldCharType="end"/>
            </w:r>
            <w:r w:rsidRPr="00352231">
              <w:rPr>
                <w:rStyle w:val="af6"/>
              </w:rPr>
              <w:fldChar w:fldCharType="end"/>
            </w:r>
          </w:ins>
        </w:p>
        <w:p w14:paraId="026EC391" w14:textId="78B2F1B0" w:rsidR="00655DE9" w:rsidRDefault="00655DE9">
          <w:pPr>
            <w:pStyle w:val="14"/>
            <w:rPr>
              <w:ins w:id="114" w:author="Beloglazov Dmitriy Viktorovich" w:date="2025-05-19T17:52:00Z" w16du:dateUtc="2025-05-19T12:52:00Z"/>
              <w:rFonts w:asciiTheme="minorHAnsi" w:eastAsiaTheme="minorEastAsia" w:hAnsiTheme="minorHAnsi" w:cstheme="minorBidi"/>
              <w:bCs w:val="0"/>
              <w:kern w:val="2"/>
              <w14:ligatures w14:val="standardContextual"/>
            </w:rPr>
          </w:pPr>
          <w:ins w:id="115" w:author="Beloglazov Dmitriy Viktorovich" w:date="2025-05-19T17:52:00Z" w16du:dateUtc="2025-05-19T12:52:00Z">
            <w:r w:rsidRPr="00352231">
              <w:rPr>
                <w:rStyle w:val="af6"/>
              </w:rPr>
              <w:fldChar w:fldCharType="begin"/>
            </w:r>
            <w:r w:rsidRPr="00352231">
              <w:rPr>
                <w:rStyle w:val="af6"/>
              </w:rPr>
              <w:instrText xml:space="preserve"> </w:instrText>
            </w:r>
            <w:r>
              <w:instrText>HYPERLINK \l "_Toc198569616"</w:instrText>
            </w:r>
            <w:r w:rsidRPr="00352231">
              <w:rPr>
                <w:rStyle w:val="af6"/>
              </w:rPr>
              <w:instrText xml:space="preserve"> </w:instrText>
            </w:r>
            <w:r w:rsidRPr="00352231">
              <w:rPr>
                <w:rStyle w:val="af6"/>
              </w:rPr>
            </w:r>
            <w:r w:rsidRPr="00352231">
              <w:rPr>
                <w:rStyle w:val="af6"/>
              </w:rPr>
              <w:fldChar w:fldCharType="separate"/>
            </w:r>
            <w:r w:rsidRPr="00352231">
              <w:rPr>
                <w:rStyle w:val="af6"/>
              </w:rPr>
              <w:t>9. Реализация проекта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_Toc198569616 \h </w:instrText>
            </w:r>
            <w:r>
              <w:rPr>
                <w:webHidden/>
              </w:rPr>
            </w:r>
          </w:ins>
          <w:r>
            <w:rPr>
              <w:webHidden/>
            </w:rPr>
            <w:fldChar w:fldCharType="separate"/>
          </w:r>
          <w:ins w:id="116" w:author="Beloglazov Dmitriy Viktorovich" w:date="2025-05-19T17:52:00Z" w16du:dateUtc="2025-05-19T12:52:00Z">
            <w:r>
              <w:rPr>
                <w:webHidden/>
              </w:rPr>
              <w:t>23</w:t>
            </w:r>
            <w:r>
              <w:rPr>
                <w:webHidden/>
              </w:rPr>
              <w:fldChar w:fldCharType="end"/>
            </w:r>
            <w:r w:rsidRPr="00352231">
              <w:rPr>
                <w:rStyle w:val="af6"/>
              </w:rPr>
              <w:fldChar w:fldCharType="end"/>
            </w:r>
          </w:ins>
        </w:p>
        <w:p w14:paraId="6E514FA4" w14:textId="65928122" w:rsidR="00655DE9" w:rsidRDefault="00655DE9">
          <w:pPr>
            <w:pStyle w:val="34"/>
            <w:rPr>
              <w:ins w:id="117" w:author="Beloglazov Dmitriy Viktorovich" w:date="2025-05-19T17:52:00Z" w16du:dateUtc="2025-05-19T12:52:00Z"/>
              <w:rFonts w:asciiTheme="minorHAnsi" w:eastAsiaTheme="minorEastAsia" w:hAnsiTheme="minorHAnsi" w:cstheme="minorBidi"/>
              <w:kern w:val="2"/>
              <w14:ligatures w14:val="standardContextual"/>
            </w:rPr>
          </w:pPr>
          <w:ins w:id="118" w:author="Beloglazov Dmitriy Viktorovich" w:date="2025-05-19T17:52:00Z" w16du:dateUtc="2025-05-19T12:52:00Z">
            <w:r w:rsidRPr="00352231">
              <w:rPr>
                <w:rStyle w:val="af6"/>
              </w:rPr>
              <w:fldChar w:fldCharType="begin"/>
            </w:r>
            <w:r w:rsidRPr="00352231">
              <w:rPr>
                <w:rStyle w:val="af6"/>
              </w:rPr>
              <w:instrText xml:space="preserve"> </w:instrText>
            </w:r>
            <w:r>
              <w:instrText>HYPERLINK \l "_Toc198569617"</w:instrText>
            </w:r>
            <w:r w:rsidRPr="00352231">
              <w:rPr>
                <w:rStyle w:val="af6"/>
              </w:rPr>
              <w:instrText xml:space="preserve"> </w:instrText>
            </w:r>
            <w:r w:rsidRPr="00352231">
              <w:rPr>
                <w:rStyle w:val="af6"/>
              </w:rPr>
            </w:r>
            <w:r w:rsidRPr="00352231">
              <w:rPr>
                <w:rStyle w:val="af6"/>
              </w:rPr>
              <w:fldChar w:fldCharType="separate"/>
            </w:r>
            <w:r w:rsidRPr="00352231">
              <w:rPr>
                <w:rStyle w:val="af6"/>
              </w:rPr>
              <w:t>9.1.1 Результат работы первая фаза проекта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_Toc198569617 \h </w:instrText>
            </w:r>
            <w:r>
              <w:rPr>
                <w:webHidden/>
              </w:rPr>
            </w:r>
          </w:ins>
          <w:r>
            <w:rPr>
              <w:webHidden/>
            </w:rPr>
            <w:fldChar w:fldCharType="separate"/>
          </w:r>
          <w:ins w:id="119" w:author="Beloglazov Dmitriy Viktorovich" w:date="2025-05-19T17:52:00Z" w16du:dateUtc="2025-05-19T12:52:00Z">
            <w:r>
              <w:rPr>
                <w:webHidden/>
              </w:rPr>
              <w:t>23</w:t>
            </w:r>
            <w:r>
              <w:rPr>
                <w:webHidden/>
              </w:rPr>
              <w:fldChar w:fldCharType="end"/>
            </w:r>
            <w:r w:rsidRPr="00352231">
              <w:rPr>
                <w:rStyle w:val="af6"/>
              </w:rPr>
              <w:fldChar w:fldCharType="end"/>
            </w:r>
          </w:ins>
        </w:p>
        <w:p w14:paraId="406928BD" w14:textId="1626C520" w:rsidR="00655DE9" w:rsidRDefault="00655DE9">
          <w:pPr>
            <w:pStyle w:val="34"/>
            <w:rPr>
              <w:ins w:id="120" w:author="Beloglazov Dmitriy Viktorovich" w:date="2025-05-19T17:52:00Z" w16du:dateUtc="2025-05-19T12:52:00Z"/>
              <w:rFonts w:asciiTheme="minorHAnsi" w:eastAsiaTheme="minorEastAsia" w:hAnsiTheme="minorHAnsi" w:cstheme="minorBidi"/>
              <w:kern w:val="2"/>
              <w14:ligatures w14:val="standardContextual"/>
            </w:rPr>
          </w:pPr>
          <w:ins w:id="121" w:author="Beloglazov Dmitriy Viktorovich" w:date="2025-05-19T17:52:00Z" w16du:dateUtc="2025-05-19T12:52:00Z">
            <w:r w:rsidRPr="00352231">
              <w:rPr>
                <w:rStyle w:val="af6"/>
              </w:rPr>
              <w:fldChar w:fldCharType="begin"/>
            </w:r>
            <w:r w:rsidRPr="00352231">
              <w:rPr>
                <w:rStyle w:val="af6"/>
              </w:rPr>
              <w:instrText xml:space="preserve"> </w:instrText>
            </w:r>
            <w:r>
              <w:instrText>HYPERLINK \l "_Toc198569619"</w:instrText>
            </w:r>
            <w:r w:rsidRPr="00352231">
              <w:rPr>
                <w:rStyle w:val="af6"/>
              </w:rPr>
              <w:instrText xml:space="preserve"> </w:instrText>
            </w:r>
            <w:r w:rsidRPr="00352231">
              <w:rPr>
                <w:rStyle w:val="af6"/>
              </w:rPr>
            </w:r>
            <w:r w:rsidRPr="00352231">
              <w:rPr>
                <w:rStyle w:val="af6"/>
              </w:rPr>
              <w:fldChar w:fldCharType="separate"/>
            </w:r>
            <w:r w:rsidRPr="00352231">
              <w:rPr>
                <w:rStyle w:val="af6"/>
              </w:rPr>
              <w:t>9.1.1.1.</w:t>
            </w:r>
            <w:r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ab/>
            </w:r>
            <w:r w:rsidRPr="00352231">
              <w:rPr>
                <w:rStyle w:val="af6"/>
              </w:rPr>
              <w:t>Результат работы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_Toc198569619 \h </w:instrText>
            </w:r>
            <w:r>
              <w:rPr>
                <w:webHidden/>
              </w:rPr>
            </w:r>
          </w:ins>
          <w:r>
            <w:rPr>
              <w:webHidden/>
            </w:rPr>
            <w:fldChar w:fldCharType="separate"/>
          </w:r>
          <w:ins w:id="122" w:author="Beloglazov Dmitriy Viktorovich" w:date="2025-05-19T17:52:00Z" w16du:dateUtc="2025-05-19T12:52:00Z">
            <w:r>
              <w:rPr>
                <w:webHidden/>
              </w:rPr>
              <w:t>23</w:t>
            </w:r>
            <w:r>
              <w:rPr>
                <w:webHidden/>
              </w:rPr>
              <w:fldChar w:fldCharType="end"/>
            </w:r>
            <w:r w:rsidRPr="00352231">
              <w:rPr>
                <w:rStyle w:val="af6"/>
              </w:rPr>
              <w:fldChar w:fldCharType="end"/>
            </w:r>
          </w:ins>
        </w:p>
        <w:p w14:paraId="1D4CA345" w14:textId="5380AA38" w:rsidR="00655DE9" w:rsidRDefault="00655DE9">
          <w:pPr>
            <w:pStyle w:val="34"/>
            <w:rPr>
              <w:ins w:id="123" w:author="Beloglazov Dmitriy Viktorovich" w:date="2025-05-19T17:52:00Z" w16du:dateUtc="2025-05-19T12:52:00Z"/>
              <w:rFonts w:asciiTheme="minorHAnsi" w:eastAsiaTheme="minorEastAsia" w:hAnsiTheme="minorHAnsi" w:cstheme="minorBidi"/>
              <w:kern w:val="2"/>
              <w14:ligatures w14:val="standardContextual"/>
            </w:rPr>
          </w:pPr>
          <w:ins w:id="124" w:author="Beloglazov Dmitriy Viktorovich" w:date="2025-05-19T17:52:00Z" w16du:dateUtc="2025-05-19T12:52:00Z">
            <w:r w:rsidRPr="00352231">
              <w:rPr>
                <w:rStyle w:val="af6"/>
              </w:rPr>
              <w:fldChar w:fldCharType="begin"/>
            </w:r>
            <w:r w:rsidRPr="00352231">
              <w:rPr>
                <w:rStyle w:val="af6"/>
              </w:rPr>
              <w:instrText xml:space="preserve"> </w:instrText>
            </w:r>
            <w:r>
              <w:instrText>HYPERLINK \l "_Toc198569620"</w:instrText>
            </w:r>
            <w:r w:rsidRPr="00352231">
              <w:rPr>
                <w:rStyle w:val="af6"/>
              </w:rPr>
              <w:instrText xml:space="preserve"> </w:instrText>
            </w:r>
            <w:r w:rsidRPr="00352231">
              <w:rPr>
                <w:rStyle w:val="af6"/>
              </w:rPr>
            </w:r>
            <w:r w:rsidRPr="00352231">
              <w:rPr>
                <w:rStyle w:val="af6"/>
              </w:rPr>
              <w:fldChar w:fldCharType="separate"/>
            </w:r>
            <w:r w:rsidRPr="00352231">
              <w:rPr>
                <w:rStyle w:val="af6"/>
              </w:rPr>
              <w:t>9.1.2 Вторая и третья фазы проекта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_Toc198569620 \h </w:instrText>
            </w:r>
            <w:r>
              <w:rPr>
                <w:webHidden/>
              </w:rPr>
            </w:r>
          </w:ins>
          <w:r>
            <w:rPr>
              <w:webHidden/>
            </w:rPr>
            <w:fldChar w:fldCharType="separate"/>
          </w:r>
          <w:ins w:id="125" w:author="Beloglazov Dmitriy Viktorovich" w:date="2025-05-19T17:52:00Z" w16du:dateUtc="2025-05-19T12:52:00Z">
            <w:r>
              <w:rPr>
                <w:webHidden/>
              </w:rPr>
              <w:t>24</w:t>
            </w:r>
            <w:r>
              <w:rPr>
                <w:webHidden/>
              </w:rPr>
              <w:fldChar w:fldCharType="end"/>
            </w:r>
            <w:r w:rsidRPr="00352231">
              <w:rPr>
                <w:rStyle w:val="af6"/>
              </w:rPr>
              <w:fldChar w:fldCharType="end"/>
            </w:r>
          </w:ins>
        </w:p>
        <w:p w14:paraId="202041EB" w14:textId="72B41A55" w:rsidR="00655DE9" w:rsidRDefault="00655DE9">
          <w:pPr>
            <w:pStyle w:val="34"/>
            <w:rPr>
              <w:ins w:id="126" w:author="Beloglazov Dmitriy Viktorovich" w:date="2025-05-19T17:52:00Z" w16du:dateUtc="2025-05-19T12:52:00Z"/>
              <w:rFonts w:asciiTheme="minorHAnsi" w:eastAsiaTheme="minorEastAsia" w:hAnsiTheme="minorHAnsi" w:cstheme="minorBidi"/>
              <w:kern w:val="2"/>
              <w14:ligatures w14:val="standardContextual"/>
            </w:rPr>
          </w:pPr>
          <w:ins w:id="127" w:author="Beloglazov Dmitriy Viktorovich" w:date="2025-05-19T17:52:00Z" w16du:dateUtc="2025-05-19T12:52:00Z">
            <w:r w:rsidRPr="00352231">
              <w:rPr>
                <w:rStyle w:val="af6"/>
              </w:rPr>
              <w:lastRenderedPageBreak/>
              <w:fldChar w:fldCharType="begin"/>
            </w:r>
            <w:r w:rsidRPr="00352231">
              <w:rPr>
                <w:rStyle w:val="af6"/>
              </w:rPr>
              <w:instrText xml:space="preserve"> </w:instrText>
            </w:r>
            <w:r>
              <w:instrText>HYPERLINK \l "_Toc198569621"</w:instrText>
            </w:r>
            <w:r w:rsidRPr="00352231">
              <w:rPr>
                <w:rStyle w:val="af6"/>
              </w:rPr>
              <w:instrText xml:space="preserve"> </w:instrText>
            </w:r>
            <w:r w:rsidRPr="00352231">
              <w:rPr>
                <w:rStyle w:val="af6"/>
              </w:rPr>
            </w:r>
            <w:r w:rsidRPr="00352231">
              <w:rPr>
                <w:rStyle w:val="af6"/>
              </w:rPr>
              <w:fldChar w:fldCharType="separate"/>
            </w:r>
            <w:r w:rsidRPr="00352231">
              <w:rPr>
                <w:rStyle w:val="af6"/>
              </w:rPr>
              <w:t>9.1.2.1.</w:t>
            </w:r>
            <w:r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ab/>
            </w:r>
            <w:r w:rsidRPr="00352231">
              <w:rPr>
                <w:rStyle w:val="af6"/>
              </w:rPr>
              <w:t>Результат работы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_Toc198569621 \h </w:instrText>
            </w:r>
            <w:r>
              <w:rPr>
                <w:webHidden/>
              </w:rPr>
            </w:r>
          </w:ins>
          <w:r>
            <w:rPr>
              <w:webHidden/>
            </w:rPr>
            <w:fldChar w:fldCharType="separate"/>
          </w:r>
          <w:ins w:id="128" w:author="Beloglazov Dmitriy Viktorovich" w:date="2025-05-19T17:52:00Z" w16du:dateUtc="2025-05-19T12:52:00Z">
            <w:r>
              <w:rPr>
                <w:webHidden/>
              </w:rPr>
              <w:t>24</w:t>
            </w:r>
            <w:r>
              <w:rPr>
                <w:webHidden/>
              </w:rPr>
              <w:fldChar w:fldCharType="end"/>
            </w:r>
            <w:r w:rsidRPr="00352231">
              <w:rPr>
                <w:rStyle w:val="af6"/>
              </w:rPr>
              <w:fldChar w:fldCharType="end"/>
            </w:r>
          </w:ins>
        </w:p>
        <w:p w14:paraId="108DA286" w14:textId="1D1485E2" w:rsidR="00655DE9" w:rsidRDefault="00655DE9">
          <w:pPr>
            <w:pStyle w:val="14"/>
            <w:rPr>
              <w:ins w:id="129" w:author="Beloglazov Dmitriy Viktorovich" w:date="2025-05-19T17:52:00Z" w16du:dateUtc="2025-05-19T12:52:00Z"/>
              <w:rFonts w:asciiTheme="minorHAnsi" w:eastAsiaTheme="minorEastAsia" w:hAnsiTheme="minorHAnsi" w:cstheme="minorBidi"/>
              <w:bCs w:val="0"/>
              <w:kern w:val="2"/>
              <w14:ligatures w14:val="standardContextual"/>
            </w:rPr>
          </w:pPr>
          <w:ins w:id="130" w:author="Beloglazov Dmitriy Viktorovich" w:date="2025-05-19T17:52:00Z" w16du:dateUtc="2025-05-19T12:52:00Z">
            <w:r w:rsidRPr="00352231">
              <w:rPr>
                <w:rStyle w:val="af6"/>
              </w:rPr>
              <w:fldChar w:fldCharType="begin"/>
            </w:r>
            <w:r w:rsidRPr="00352231">
              <w:rPr>
                <w:rStyle w:val="af6"/>
              </w:rPr>
              <w:instrText xml:space="preserve"> </w:instrText>
            </w:r>
            <w:r>
              <w:instrText>HYPERLINK \l "_Toc198569622"</w:instrText>
            </w:r>
            <w:r w:rsidRPr="00352231">
              <w:rPr>
                <w:rStyle w:val="af6"/>
              </w:rPr>
              <w:instrText xml:space="preserve"> </w:instrText>
            </w:r>
            <w:r w:rsidRPr="00352231">
              <w:rPr>
                <w:rStyle w:val="af6"/>
              </w:rPr>
            </w:r>
            <w:r w:rsidRPr="00352231">
              <w:rPr>
                <w:rStyle w:val="af6"/>
              </w:rPr>
              <w:fldChar w:fldCharType="separate"/>
            </w:r>
            <w:r w:rsidRPr="00352231">
              <w:rPr>
                <w:rStyle w:val="af6"/>
              </w:rPr>
              <w:t>10. Требования к разделу «Система маркировки и графических обозначений».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_Toc198569622 \h </w:instrText>
            </w:r>
            <w:r>
              <w:rPr>
                <w:webHidden/>
              </w:rPr>
            </w:r>
          </w:ins>
          <w:r>
            <w:rPr>
              <w:webHidden/>
            </w:rPr>
            <w:fldChar w:fldCharType="separate"/>
          </w:r>
          <w:ins w:id="131" w:author="Beloglazov Dmitriy Viktorovich" w:date="2025-05-19T17:52:00Z" w16du:dateUtc="2025-05-19T12:52:00Z">
            <w:r>
              <w:rPr>
                <w:webHidden/>
              </w:rPr>
              <w:t>25</w:t>
            </w:r>
            <w:r>
              <w:rPr>
                <w:webHidden/>
              </w:rPr>
              <w:fldChar w:fldCharType="end"/>
            </w:r>
            <w:r w:rsidRPr="00352231">
              <w:rPr>
                <w:rStyle w:val="af6"/>
              </w:rPr>
              <w:fldChar w:fldCharType="end"/>
            </w:r>
          </w:ins>
        </w:p>
        <w:p w14:paraId="24A0B377" w14:textId="6B7151C2" w:rsidR="00655DE9" w:rsidRDefault="00655DE9">
          <w:pPr>
            <w:pStyle w:val="14"/>
            <w:rPr>
              <w:ins w:id="132" w:author="Beloglazov Dmitriy Viktorovich" w:date="2025-05-19T17:52:00Z" w16du:dateUtc="2025-05-19T12:52:00Z"/>
              <w:rFonts w:asciiTheme="minorHAnsi" w:eastAsiaTheme="minorEastAsia" w:hAnsiTheme="minorHAnsi" w:cstheme="minorBidi"/>
              <w:bCs w:val="0"/>
              <w:kern w:val="2"/>
              <w14:ligatures w14:val="standardContextual"/>
            </w:rPr>
          </w:pPr>
          <w:ins w:id="133" w:author="Beloglazov Dmitriy Viktorovich" w:date="2025-05-19T17:52:00Z" w16du:dateUtc="2025-05-19T12:52:00Z">
            <w:r w:rsidRPr="00352231">
              <w:rPr>
                <w:rStyle w:val="af6"/>
              </w:rPr>
              <w:fldChar w:fldCharType="begin"/>
            </w:r>
            <w:r w:rsidRPr="00352231">
              <w:rPr>
                <w:rStyle w:val="af6"/>
              </w:rPr>
              <w:instrText xml:space="preserve"> </w:instrText>
            </w:r>
            <w:r>
              <w:instrText>HYPERLINK \l "_Toc198569623"</w:instrText>
            </w:r>
            <w:r w:rsidRPr="00352231">
              <w:rPr>
                <w:rStyle w:val="af6"/>
              </w:rPr>
              <w:instrText xml:space="preserve"> </w:instrText>
            </w:r>
            <w:r w:rsidRPr="00352231">
              <w:rPr>
                <w:rStyle w:val="af6"/>
              </w:rPr>
            </w:r>
            <w:r w:rsidRPr="00352231">
              <w:rPr>
                <w:rStyle w:val="af6"/>
              </w:rPr>
              <w:fldChar w:fldCharType="separate"/>
            </w:r>
            <w:r w:rsidRPr="00352231">
              <w:rPr>
                <w:rStyle w:val="af6"/>
              </w:rPr>
              <w:t>11. Требования к гарантийному и сервисному периоду.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_Toc198569623 \h </w:instrText>
            </w:r>
            <w:r>
              <w:rPr>
                <w:webHidden/>
              </w:rPr>
            </w:r>
          </w:ins>
          <w:r>
            <w:rPr>
              <w:webHidden/>
            </w:rPr>
            <w:fldChar w:fldCharType="separate"/>
          </w:r>
          <w:ins w:id="134" w:author="Beloglazov Dmitriy Viktorovich" w:date="2025-05-19T17:52:00Z" w16du:dateUtc="2025-05-19T12:52:00Z">
            <w:r>
              <w:rPr>
                <w:webHidden/>
              </w:rPr>
              <w:t>26</w:t>
            </w:r>
            <w:r>
              <w:rPr>
                <w:webHidden/>
              </w:rPr>
              <w:fldChar w:fldCharType="end"/>
            </w:r>
            <w:r w:rsidRPr="00352231">
              <w:rPr>
                <w:rStyle w:val="af6"/>
              </w:rPr>
              <w:fldChar w:fldCharType="end"/>
            </w:r>
          </w:ins>
        </w:p>
        <w:p w14:paraId="4411AC54" w14:textId="3613B2BF" w:rsidR="00655DE9" w:rsidRDefault="00655DE9">
          <w:pPr>
            <w:pStyle w:val="24"/>
            <w:rPr>
              <w:ins w:id="135" w:author="Beloglazov Dmitriy Viktorovich" w:date="2025-05-19T17:52:00Z" w16du:dateUtc="2025-05-19T12:52:00Z"/>
              <w:rFonts w:asciiTheme="minorHAnsi" w:eastAsiaTheme="minorEastAsia" w:hAnsiTheme="minorHAnsi" w:cstheme="minorBidi"/>
              <w:bCs w:val="0"/>
              <w:kern w:val="2"/>
              <w14:ligatures w14:val="standardContextual"/>
            </w:rPr>
          </w:pPr>
          <w:ins w:id="136" w:author="Beloglazov Dmitriy Viktorovich" w:date="2025-05-19T17:52:00Z" w16du:dateUtc="2025-05-19T12:52:00Z">
            <w:r w:rsidRPr="00352231">
              <w:rPr>
                <w:rStyle w:val="af6"/>
              </w:rPr>
              <w:fldChar w:fldCharType="begin"/>
            </w:r>
            <w:r w:rsidRPr="00352231">
              <w:rPr>
                <w:rStyle w:val="af6"/>
              </w:rPr>
              <w:instrText xml:space="preserve"> </w:instrText>
            </w:r>
            <w:r>
              <w:instrText>HYPERLINK \l "_Toc198569624"</w:instrText>
            </w:r>
            <w:r w:rsidRPr="00352231">
              <w:rPr>
                <w:rStyle w:val="af6"/>
              </w:rPr>
              <w:instrText xml:space="preserve"> </w:instrText>
            </w:r>
            <w:r w:rsidRPr="00352231">
              <w:rPr>
                <w:rStyle w:val="af6"/>
              </w:rPr>
            </w:r>
            <w:r w:rsidRPr="00352231">
              <w:rPr>
                <w:rStyle w:val="af6"/>
              </w:rPr>
              <w:fldChar w:fldCharType="separate"/>
            </w:r>
            <w:r w:rsidRPr="00352231">
              <w:rPr>
                <w:rStyle w:val="af6"/>
              </w:rPr>
              <w:t>11.1. Гарантийный период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_Toc198569624 \h </w:instrText>
            </w:r>
            <w:r>
              <w:rPr>
                <w:webHidden/>
              </w:rPr>
            </w:r>
          </w:ins>
          <w:r>
            <w:rPr>
              <w:webHidden/>
            </w:rPr>
            <w:fldChar w:fldCharType="separate"/>
          </w:r>
          <w:ins w:id="137" w:author="Beloglazov Dmitriy Viktorovich" w:date="2025-05-19T17:52:00Z" w16du:dateUtc="2025-05-19T12:52:00Z">
            <w:r>
              <w:rPr>
                <w:webHidden/>
              </w:rPr>
              <w:t>26</w:t>
            </w:r>
            <w:r>
              <w:rPr>
                <w:webHidden/>
              </w:rPr>
              <w:fldChar w:fldCharType="end"/>
            </w:r>
            <w:r w:rsidRPr="00352231">
              <w:rPr>
                <w:rStyle w:val="af6"/>
              </w:rPr>
              <w:fldChar w:fldCharType="end"/>
            </w:r>
          </w:ins>
        </w:p>
        <w:p w14:paraId="750CF305" w14:textId="79BD3BC5" w:rsidR="00655DE9" w:rsidRDefault="00655DE9">
          <w:pPr>
            <w:pStyle w:val="24"/>
            <w:rPr>
              <w:ins w:id="138" w:author="Beloglazov Dmitriy Viktorovich" w:date="2025-05-19T17:52:00Z" w16du:dateUtc="2025-05-19T12:52:00Z"/>
              <w:rFonts w:asciiTheme="minorHAnsi" w:eastAsiaTheme="minorEastAsia" w:hAnsiTheme="minorHAnsi" w:cstheme="minorBidi"/>
              <w:bCs w:val="0"/>
              <w:kern w:val="2"/>
              <w14:ligatures w14:val="standardContextual"/>
            </w:rPr>
          </w:pPr>
          <w:ins w:id="139" w:author="Beloglazov Dmitriy Viktorovich" w:date="2025-05-19T17:52:00Z" w16du:dateUtc="2025-05-19T12:52:00Z">
            <w:r w:rsidRPr="00352231">
              <w:rPr>
                <w:rStyle w:val="af6"/>
              </w:rPr>
              <w:fldChar w:fldCharType="begin"/>
            </w:r>
            <w:r w:rsidRPr="00352231">
              <w:rPr>
                <w:rStyle w:val="af6"/>
              </w:rPr>
              <w:instrText xml:space="preserve"> </w:instrText>
            </w:r>
            <w:r>
              <w:instrText>HYPERLINK \l "_Toc198569625"</w:instrText>
            </w:r>
            <w:r w:rsidRPr="00352231">
              <w:rPr>
                <w:rStyle w:val="af6"/>
              </w:rPr>
              <w:instrText xml:space="preserve"> </w:instrText>
            </w:r>
            <w:r w:rsidRPr="00352231">
              <w:rPr>
                <w:rStyle w:val="af6"/>
              </w:rPr>
            </w:r>
            <w:r w:rsidRPr="00352231">
              <w:rPr>
                <w:rStyle w:val="af6"/>
              </w:rPr>
              <w:fldChar w:fldCharType="separate"/>
            </w:r>
            <w:r w:rsidRPr="00352231">
              <w:rPr>
                <w:rStyle w:val="af6"/>
              </w:rPr>
              <w:t>11.2. Сервисное обслуживание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_Toc198569625 \h </w:instrText>
            </w:r>
            <w:r>
              <w:rPr>
                <w:webHidden/>
              </w:rPr>
            </w:r>
          </w:ins>
          <w:r>
            <w:rPr>
              <w:webHidden/>
            </w:rPr>
            <w:fldChar w:fldCharType="separate"/>
          </w:r>
          <w:ins w:id="140" w:author="Beloglazov Dmitriy Viktorovich" w:date="2025-05-19T17:52:00Z" w16du:dateUtc="2025-05-19T12:52:00Z">
            <w:r>
              <w:rPr>
                <w:webHidden/>
              </w:rPr>
              <w:t>26</w:t>
            </w:r>
            <w:r>
              <w:rPr>
                <w:webHidden/>
              </w:rPr>
              <w:fldChar w:fldCharType="end"/>
            </w:r>
            <w:r w:rsidRPr="00352231">
              <w:rPr>
                <w:rStyle w:val="af6"/>
              </w:rPr>
              <w:fldChar w:fldCharType="end"/>
            </w:r>
          </w:ins>
        </w:p>
        <w:p w14:paraId="0CD40539" w14:textId="17C0F53F" w:rsidR="00655DE9" w:rsidRDefault="00655DE9">
          <w:pPr>
            <w:pStyle w:val="34"/>
            <w:rPr>
              <w:ins w:id="141" w:author="Beloglazov Dmitriy Viktorovich" w:date="2025-05-19T17:52:00Z" w16du:dateUtc="2025-05-19T12:52:00Z"/>
              <w:rFonts w:asciiTheme="minorHAnsi" w:eastAsiaTheme="minorEastAsia" w:hAnsiTheme="minorHAnsi" w:cstheme="minorBidi"/>
              <w:kern w:val="2"/>
              <w14:ligatures w14:val="standardContextual"/>
            </w:rPr>
          </w:pPr>
          <w:ins w:id="142" w:author="Beloglazov Dmitriy Viktorovich" w:date="2025-05-19T17:52:00Z" w16du:dateUtc="2025-05-19T12:52:00Z">
            <w:r w:rsidRPr="00352231">
              <w:rPr>
                <w:rStyle w:val="af6"/>
              </w:rPr>
              <w:fldChar w:fldCharType="begin"/>
            </w:r>
            <w:r w:rsidRPr="00352231">
              <w:rPr>
                <w:rStyle w:val="af6"/>
              </w:rPr>
              <w:instrText xml:space="preserve"> </w:instrText>
            </w:r>
            <w:r>
              <w:instrText>HYPERLINK \l "_Toc198569626"</w:instrText>
            </w:r>
            <w:r w:rsidRPr="00352231">
              <w:rPr>
                <w:rStyle w:val="af6"/>
              </w:rPr>
              <w:instrText xml:space="preserve"> </w:instrText>
            </w:r>
            <w:r w:rsidRPr="00352231">
              <w:rPr>
                <w:rStyle w:val="af6"/>
              </w:rPr>
            </w:r>
            <w:r w:rsidRPr="00352231">
              <w:rPr>
                <w:rStyle w:val="af6"/>
              </w:rPr>
              <w:fldChar w:fldCharType="separate"/>
            </w:r>
            <w:r w:rsidRPr="00352231">
              <w:rPr>
                <w:rStyle w:val="af6"/>
              </w:rPr>
              <w:t>11.2.1 Уровень обращения и сроки реакции: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_Toc198569626 \h </w:instrText>
            </w:r>
            <w:r>
              <w:rPr>
                <w:webHidden/>
              </w:rPr>
            </w:r>
          </w:ins>
          <w:r>
            <w:rPr>
              <w:webHidden/>
            </w:rPr>
            <w:fldChar w:fldCharType="separate"/>
          </w:r>
          <w:ins w:id="143" w:author="Beloglazov Dmitriy Viktorovich" w:date="2025-05-19T17:52:00Z" w16du:dateUtc="2025-05-19T12:52:00Z">
            <w:r>
              <w:rPr>
                <w:webHidden/>
              </w:rPr>
              <w:t>27</w:t>
            </w:r>
            <w:r>
              <w:rPr>
                <w:webHidden/>
              </w:rPr>
              <w:fldChar w:fldCharType="end"/>
            </w:r>
            <w:r w:rsidRPr="00352231">
              <w:rPr>
                <w:rStyle w:val="af6"/>
              </w:rPr>
              <w:fldChar w:fldCharType="end"/>
            </w:r>
          </w:ins>
        </w:p>
        <w:p w14:paraId="3CD91FAB" w14:textId="633F7A70" w:rsidR="00655DE9" w:rsidRDefault="00655DE9">
          <w:pPr>
            <w:pStyle w:val="24"/>
            <w:rPr>
              <w:ins w:id="144" w:author="Beloglazov Dmitriy Viktorovich" w:date="2025-05-19T17:52:00Z" w16du:dateUtc="2025-05-19T12:52:00Z"/>
              <w:rFonts w:asciiTheme="minorHAnsi" w:eastAsiaTheme="minorEastAsia" w:hAnsiTheme="minorHAnsi" w:cstheme="minorBidi"/>
              <w:bCs w:val="0"/>
              <w:kern w:val="2"/>
              <w14:ligatures w14:val="standardContextual"/>
            </w:rPr>
          </w:pPr>
          <w:ins w:id="145" w:author="Beloglazov Dmitriy Viktorovich" w:date="2025-05-19T17:52:00Z" w16du:dateUtc="2025-05-19T12:52:00Z">
            <w:r w:rsidRPr="00352231">
              <w:rPr>
                <w:rStyle w:val="af6"/>
              </w:rPr>
              <w:fldChar w:fldCharType="begin"/>
            </w:r>
            <w:r w:rsidRPr="00352231">
              <w:rPr>
                <w:rStyle w:val="af6"/>
              </w:rPr>
              <w:instrText xml:space="preserve"> </w:instrText>
            </w:r>
            <w:r>
              <w:instrText>HYPERLINK \l "_Toc198569627"</w:instrText>
            </w:r>
            <w:r w:rsidRPr="00352231">
              <w:rPr>
                <w:rStyle w:val="af6"/>
              </w:rPr>
              <w:instrText xml:space="preserve"> </w:instrText>
            </w:r>
            <w:r w:rsidRPr="00352231">
              <w:rPr>
                <w:rStyle w:val="af6"/>
              </w:rPr>
            </w:r>
            <w:r w:rsidRPr="00352231">
              <w:rPr>
                <w:rStyle w:val="af6"/>
              </w:rPr>
              <w:fldChar w:fldCharType="separate"/>
            </w:r>
            <w:r w:rsidRPr="00352231">
              <w:rPr>
                <w:rStyle w:val="af6"/>
              </w:rPr>
              <w:t>11.3. Обучение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_Toc198569627 \h </w:instrText>
            </w:r>
            <w:r>
              <w:rPr>
                <w:webHidden/>
              </w:rPr>
            </w:r>
          </w:ins>
          <w:r>
            <w:rPr>
              <w:webHidden/>
            </w:rPr>
            <w:fldChar w:fldCharType="separate"/>
          </w:r>
          <w:ins w:id="146" w:author="Beloglazov Dmitriy Viktorovich" w:date="2025-05-19T17:52:00Z" w16du:dateUtc="2025-05-19T12:52:00Z">
            <w:r>
              <w:rPr>
                <w:webHidden/>
              </w:rPr>
              <w:t>28</w:t>
            </w:r>
            <w:r>
              <w:rPr>
                <w:webHidden/>
              </w:rPr>
              <w:fldChar w:fldCharType="end"/>
            </w:r>
            <w:r w:rsidRPr="00352231">
              <w:rPr>
                <w:rStyle w:val="af6"/>
              </w:rPr>
              <w:fldChar w:fldCharType="end"/>
            </w:r>
          </w:ins>
        </w:p>
        <w:p w14:paraId="2A083BAB" w14:textId="70A0B34B" w:rsidR="00E96B84" w:rsidDel="00691CC8" w:rsidRDefault="00E96B84">
          <w:pPr>
            <w:pStyle w:val="14"/>
            <w:rPr>
              <w:del w:id="147" w:author="Beloglazov Dmitriy Viktorovich" w:date="2025-05-05T16:15:00Z" w16du:dateUtc="2025-05-05T11:15:00Z"/>
              <w:rFonts w:asciiTheme="minorHAnsi" w:eastAsiaTheme="minorEastAsia" w:hAnsiTheme="minorHAnsi" w:cstheme="minorBidi"/>
              <w:bCs w:val="0"/>
              <w:kern w:val="2"/>
              <w14:ligatures w14:val="standardContextual"/>
            </w:rPr>
          </w:pPr>
          <w:del w:id="148" w:author="Beloglazov Dmitriy Viktorovich" w:date="2025-05-05T16:15:00Z" w16du:dateUtc="2025-05-05T11:15:00Z">
            <w:r w:rsidRPr="00691CC8" w:rsidDel="00691CC8">
              <w:rPr>
                <w:rPrChange w:id="149" w:author="Beloglazov Dmitriy Viktorovich" w:date="2025-05-05T16:15:00Z" w16du:dateUtc="2025-05-05T11:15:00Z">
                  <w:rPr>
                    <w:rStyle w:val="af6"/>
                  </w:rPr>
                </w:rPrChange>
              </w:rPr>
              <w:delText>1. Общие сведения</w:delText>
            </w:r>
            <w:r w:rsidDel="00691CC8">
              <w:rPr>
                <w:webHidden/>
              </w:rPr>
              <w:tab/>
              <w:delText>5</w:delText>
            </w:r>
          </w:del>
        </w:p>
        <w:p w14:paraId="18E5CFB6" w14:textId="0046995F" w:rsidR="00E96B84" w:rsidDel="00691CC8" w:rsidRDefault="00E96B84">
          <w:pPr>
            <w:pStyle w:val="14"/>
            <w:rPr>
              <w:del w:id="150" w:author="Beloglazov Dmitriy Viktorovich" w:date="2025-05-05T16:15:00Z" w16du:dateUtc="2025-05-05T11:15:00Z"/>
              <w:rFonts w:asciiTheme="minorHAnsi" w:eastAsiaTheme="minorEastAsia" w:hAnsiTheme="minorHAnsi" w:cstheme="minorBidi"/>
              <w:bCs w:val="0"/>
              <w:kern w:val="2"/>
              <w14:ligatures w14:val="standardContextual"/>
            </w:rPr>
          </w:pPr>
          <w:del w:id="151" w:author="Beloglazov Dmitriy Viktorovich" w:date="2025-05-05T16:15:00Z" w16du:dateUtc="2025-05-05T11:15:00Z">
            <w:r w:rsidRPr="00691CC8" w:rsidDel="00691CC8">
              <w:rPr>
                <w:rPrChange w:id="152" w:author="Beloglazov Dmitriy Viktorovich" w:date="2025-05-05T16:15:00Z" w16du:dateUtc="2025-05-05T11:15:00Z">
                  <w:rPr>
                    <w:rStyle w:val="af6"/>
                  </w:rPr>
                </w:rPrChange>
              </w:rPr>
              <w:delText>2. Цель и предназначение</w:delText>
            </w:r>
            <w:r w:rsidDel="00691CC8">
              <w:rPr>
                <w:webHidden/>
              </w:rPr>
              <w:tab/>
              <w:delText>9</w:delText>
            </w:r>
          </w:del>
        </w:p>
        <w:p w14:paraId="435E429F" w14:textId="10B1A6EB" w:rsidR="00E96B84" w:rsidDel="00691CC8" w:rsidRDefault="00E96B84">
          <w:pPr>
            <w:pStyle w:val="24"/>
            <w:rPr>
              <w:del w:id="153" w:author="Beloglazov Dmitriy Viktorovich" w:date="2025-05-05T16:15:00Z" w16du:dateUtc="2025-05-05T11:15:00Z"/>
              <w:rFonts w:asciiTheme="minorHAnsi" w:eastAsiaTheme="minorEastAsia" w:hAnsiTheme="minorHAnsi" w:cstheme="minorBidi"/>
              <w:bCs w:val="0"/>
              <w:kern w:val="2"/>
              <w14:ligatures w14:val="standardContextual"/>
            </w:rPr>
          </w:pPr>
          <w:del w:id="154" w:author="Beloglazov Dmitriy Viktorovich" w:date="2025-05-05T16:15:00Z" w16du:dateUtc="2025-05-05T11:15:00Z">
            <w:r w:rsidRPr="00691CC8" w:rsidDel="00691CC8">
              <w:rPr>
                <w:rPrChange w:id="155" w:author="Beloglazov Dmitriy Viktorovich" w:date="2025-05-05T16:15:00Z" w16du:dateUtc="2025-05-05T11:15:00Z">
                  <w:rPr>
                    <w:rStyle w:val="af6"/>
                    <w:rFonts w:ascii="Symbol" w:hAnsi="Symbol"/>
                  </w:rPr>
                </w:rPrChange>
              </w:rPr>
              <w:delText></w:delText>
            </w:r>
            <w:r w:rsidDel="00691CC8">
              <w:rPr>
                <w:rFonts w:asciiTheme="minorHAnsi" w:eastAsiaTheme="minorEastAsia" w:hAnsiTheme="minorHAnsi" w:cstheme="minorBidi"/>
                <w:bCs w:val="0"/>
                <w:kern w:val="2"/>
                <w14:ligatures w14:val="standardContextual"/>
              </w:rPr>
              <w:tab/>
            </w:r>
            <w:r w:rsidRPr="00691CC8" w:rsidDel="00691CC8">
              <w:rPr>
                <w:rPrChange w:id="156" w:author="Beloglazov Dmitriy Viktorovich" w:date="2025-05-05T16:15:00Z" w16du:dateUtc="2025-05-05T11:15:00Z">
                  <w:rPr>
                    <w:rStyle w:val="af6"/>
                  </w:rPr>
                </w:rPrChange>
              </w:rPr>
              <w:delText>Выделенные помещения предназначены для размещения вычислительного оборудования и систем хранения и обработки данных;</w:delText>
            </w:r>
            <w:r w:rsidDel="00691CC8">
              <w:rPr>
                <w:webHidden/>
              </w:rPr>
              <w:tab/>
              <w:delText>9</w:delText>
            </w:r>
          </w:del>
        </w:p>
        <w:p w14:paraId="122EAEDF" w14:textId="7BB7D961" w:rsidR="00E96B84" w:rsidDel="00691CC8" w:rsidRDefault="00E96B84">
          <w:pPr>
            <w:pStyle w:val="24"/>
            <w:rPr>
              <w:del w:id="157" w:author="Beloglazov Dmitriy Viktorovich" w:date="2025-05-05T16:15:00Z" w16du:dateUtc="2025-05-05T11:15:00Z"/>
              <w:rFonts w:asciiTheme="minorHAnsi" w:eastAsiaTheme="minorEastAsia" w:hAnsiTheme="minorHAnsi" w:cstheme="minorBidi"/>
              <w:bCs w:val="0"/>
              <w:kern w:val="2"/>
              <w14:ligatures w14:val="standardContextual"/>
            </w:rPr>
          </w:pPr>
          <w:del w:id="158" w:author="Beloglazov Dmitriy Viktorovich" w:date="2025-05-05T16:15:00Z" w16du:dateUtc="2025-05-05T11:15:00Z">
            <w:r w:rsidRPr="00691CC8" w:rsidDel="00691CC8">
              <w:rPr>
                <w:rPrChange w:id="159" w:author="Beloglazov Dmitriy Viktorovich" w:date="2025-05-05T16:15:00Z" w16du:dateUtc="2025-05-05T11:15:00Z">
                  <w:rPr>
                    <w:rStyle w:val="af6"/>
                    <w:rFonts w:ascii="Symbol" w:hAnsi="Symbol"/>
                  </w:rPr>
                </w:rPrChange>
              </w:rPr>
              <w:delText></w:delText>
            </w:r>
            <w:r w:rsidDel="00691CC8">
              <w:rPr>
                <w:rFonts w:asciiTheme="minorHAnsi" w:eastAsiaTheme="minorEastAsia" w:hAnsiTheme="minorHAnsi" w:cstheme="minorBidi"/>
                <w:bCs w:val="0"/>
                <w:kern w:val="2"/>
                <w14:ligatures w14:val="standardContextual"/>
              </w:rPr>
              <w:tab/>
            </w:r>
            <w:r w:rsidRPr="00691CC8" w:rsidDel="00691CC8">
              <w:rPr>
                <w:rPrChange w:id="160" w:author="Beloglazov Dmitriy Viktorovich" w:date="2025-05-05T16:15:00Z" w16du:dateUtc="2025-05-05T11:15:00Z">
                  <w:rPr>
                    <w:rStyle w:val="af6"/>
                  </w:rPr>
                </w:rPrChange>
              </w:rPr>
              <w:delText>Целью проекта является создание системы контроля и учета доступа в выделенные помещения, включая  комплект документации, эксплуатационных политик, рекомендаций;</w:delText>
            </w:r>
            <w:r w:rsidDel="00691CC8">
              <w:rPr>
                <w:webHidden/>
              </w:rPr>
              <w:tab/>
              <w:delText>9</w:delText>
            </w:r>
          </w:del>
        </w:p>
        <w:p w14:paraId="23F76413" w14:textId="277919D3" w:rsidR="00E96B84" w:rsidDel="00691CC8" w:rsidRDefault="00E96B84">
          <w:pPr>
            <w:pStyle w:val="14"/>
            <w:rPr>
              <w:del w:id="161" w:author="Beloglazov Dmitriy Viktorovich" w:date="2025-05-05T16:15:00Z" w16du:dateUtc="2025-05-05T11:15:00Z"/>
              <w:rFonts w:asciiTheme="minorHAnsi" w:eastAsiaTheme="minorEastAsia" w:hAnsiTheme="minorHAnsi" w:cstheme="minorBidi"/>
              <w:bCs w:val="0"/>
              <w:kern w:val="2"/>
              <w14:ligatures w14:val="standardContextual"/>
            </w:rPr>
          </w:pPr>
          <w:del w:id="162" w:author="Beloglazov Dmitriy Viktorovich" w:date="2025-05-05T16:15:00Z" w16du:dateUtc="2025-05-05T11:15:00Z">
            <w:r w:rsidRPr="00691CC8" w:rsidDel="00691CC8">
              <w:rPr>
                <w:rPrChange w:id="163" w:author="Beloglazov Dmitriy Viktorovich" w:date="2025-05-05T16:15:00Z" w16du:dateUtc="2025-05-05T11:15:00Z">
                  <w:rPr>
                    <w:rStyle w:val="af6"/>
                    <w:lang w:val="en-US"/>
                  </w:rPr>
                </w:rPrChange>
              </w:rPr>
              <w:delText>3.</w:delText>
            </w:r>
            <w:r w:rsidRPr="00691CC8" w:rsidDel="00691CC8">
              <w:rPr>
                <w:rPrChange w:id="164" w:author="Beloglazov Dmitriy Viktorovich" w:date="2025-05-05T16:15:00Z" w16du:dateUtc="2025-05-05T11:15:00Z">
                  <w:rPr>
                    <w:rStyle w:val="af6"/>
                  </w:rPr>
                </w:rPrChange>
              </w:rPr>
              <w:delText xml:space="preserve"> Характеристика</w:delText>
            </w:r>
            <w:r w:rsidRPr="00691CC8" w:rsidDel="00691CC8">
              <w:rPr>
                <w:rPrChange w:id="165" w:author="Beloglazov Dmitriy Viktorovich" w:date="2025-05-05T16:15:00Z" w16du:dateUtc="2025-05-05T11:15:00Z">
                  <w:rPr>
                    <w:rStyle w:val="af6"/>
                    <w:lang w:val="en-US"/>
                  </w:rPr>
                </w:rPrChange>
              </w:rPr>
              <w:delText xml:space="preserve"> </w:delText>
            </w:r>
            <w:r w:rsidRPr="00691CC8" w:rsidDel="00691CC8">
              <w:rPr>
                <w:rPrChange w:id="166" w:author="Beloglazov Dmitriy Viktorovich" w:date="2025-05-05T16:15:00Z" w16du:dateUtc="2025-05-05T11:15:00Z">
                  <w:rPr>
                    <w:rStyle w:val="af6"/>
                  </w:rPr>
                </w:rPrChange>
              </w:rPr>
              <w:delText>объекта</w:delText>
            </w:r>
            <w:r w:rsidDel="00691CC8">
              <w:rPr>
                <w:webHidden/>
              </w:rPr>
              <w:tab/>
              <w:delText>10</w:delText>
            </w:r>
          </w:del>
        </w:p>
        <w:p w14:paraId="64C6F62E" w14:textId="0E71DA30" w:rsidR="00E96B84" w:rsidDel="00691CC8" w:rsidRDefault="00E96B84">
          <w:pPr>
            <w:pStyle w:val="24"/>
            <w:rPr>
              <w:del w:id="167" w:author="Beloglazov Dmitriy Viktorovich" w:date="2025-05-05T16:15:00Z" w16du:dateUtc="2025-05-05T11:15:00Z"/>
              <w:rFonts w:asciiTheme="minorHAnsi" w:eastAsiaTheme="minorEastAsia" w:hAnsiTheme="minorHAnsi" w:cstheme="minorBidi"/>
              <w:bCs w:val="0"/>
              <w:kern w:val="2"/>
              <w14:ligatures w14:val="standardContextual"/>
            </w:rPr>
          </w:pPr>
          <w:del w:id="168" w:author="Beloglazov Dmitriy Viktorovich" w:date="2025-05-05T16:15:00Z" w16du:dateUtc="2025-05-05T11:15:00Z">
            <w:r w:rsidRPr="00691CC8" w:rsidDel="00691CC8">
              <w:rPr>
                <w:rPrChange w:id="169" w:author="Beloglazov Dmitriy Viktorovich" w:date="2025-05-05T16:15:00Z" w16du:dateUtc="2025-05-05T11:15:00Z">
                  <w:rPr>
                    <w:rStyle w:val="af6"/>
                  </w:rPr>
                </w:rPrChange>
              </w:rPr>
              <w:delText>3.1. Общие требования к оборудованию</w:delText>
            </w:r>
            <w:r w:rsidDel="00691CC8">
              <w:rPr>
                <w:webHidden/>
              </w:rPr>
              <w:tab/>
              <w:delText>10</w:delText>
            </w:r>
          </w:del>
        </w:p>
        <w:p w14:paraId="3FDF3547" w14:textId="18608324" w:rsidR="00E96B84" w:rsidDel="00691CC8" w:rsidRDefault="00E96B84">
          <w:pPr>
            <w:pStyle w:val="14"/>
            <w:rPr>
              <w:del w:id="170" w:author="Beloglazov Dmitriy Viktorovich" w:date="2025-05-05T16:15:00Z" w16du:dateUtc="2025-05-05T11:15:00Z"/>
              <w:rFonts w:asciiTheme="minorHAnsi" w:eastAsiaTheme="minorEastAsia" w:hAnsiTheme="minorHAnsi" w:cstheme="minorBidi"/>
              <w:bCs w:val="0"/>
              <w:kern w:val="2"/>
              <w14:ligatures w14:val="standardContextual"/>
            </w:rPr>
          </w:pPr>
          <w:del w:id="171" w:author="Beloglazov Dmitriy Viktorovich" w:date="2025-05-05T16:15:00Z" w16du:dateUtc="2025-05-05T11:15:00Z">
            <w:r w:rsidRPr="00691CC8" w:rsidDel="00691CC8">
              <w:rPr>
                <w:rPrChange w:id="172" w:author="Beloglazov Dmitriy Viktorovich" w:date="2025-05-05T16:15:00Z" w16du:dateUtc="2025-05-05T11:15:00Z">
                  <w:rPr>
                    <w:rStyle w:val="af6"/>
                  </w:rPr>
                </w:rPrChange>
              </w:rPr>
              <w:delText>4. Квалификационные требования к участнику</w:delText>
            </w:r>
            <w:r w:rsidDel="00691CC8">
              <w:rPr>
                <w:webHidden/>
              </w:rPr>
              <w:tab/>
              <w:delText>12</w:delText>
            </w:r>
          </w:del>
        </w:p>
        <w:p w14:paraId="710BB437" w14:textId="6F72C050" w:rsidR="00E96B84" w:rsidDel="00691CC8" w:rsidRDefault="00E96B84">
          <w:pPr>
            <w:pStyle w:val="24"/>
            <w:rPr>
              <w:del w:id="173" w:author="Beloglazov Dmitriy Viktorovich" w:date="2025-05-05T16:15:00Z" w16du:dateUtc="2025-05-05T11:15:00Z"/>
              <w:rFonts w:asciiTheme="minorHAnsi" w:eastAsiaTheme="minorEastAsia" w:hAnsiTheme="minorHAnsi" w:cstheme="minorBidi"/>
              <w:bCs w:val="0"/>
              <w:kern w:val="2"/>
              <w14:ligatures w14:val="standardContextual"/>
            </w:rPr>
          </w:pPr>
          <w:del w:id="174" w:author="Beloglazov Dmitriy Viktorovich" w:date="2025-05-05T16:15:00Z" w16du:dateUtc="2025-05-05T11:15:00Z">
            <w:r w:rsidRPr="00691CC8" w:rsidDel="00691CC8">
              <w:rPr>
                <w:rPrChange w:id="175" w:author="Beloglazov Dmitriy Viktorovich" w:date="2025-05-05T16:15:00Z" w16du:dateUtc="2025-05-05T11:15:00Z">
                  <w:rPr>
                    <w:rStyle w:val="af6"/>
                  </w:rPr>
                </w:rPrChange>
              </w:rPr>
              <w:delText>4.1. Опыт и квалификация:</w:delText>
            </w:r>
            <w:r w:rsidDel="00691CC8">
              <w:rPr>
                <w:webHidden/>
              </w:rPr>
              <w:tab/>
              <w:delText>12</w:delText>
            </w:r>
          </w:del>
        </w:p>
        <w:p w14:paraId="690D907F" w14:textId="674AC6E7" w:rsidR="00E96B84" w:rsidDel="00691CC8" w:rsidRDefault="00E96B84">
          <w:pPr>
            <w:pStyle w:val="24"/>
            <w:rPr>
              <w:del w:id="176" w:author="Beloglazov Dmitriy Viktorovich" w:date="2025-05-05T16:15:00Z" w16du:dateUtc="2025-05-05T11:15:00Z"/>
              <w:rFonts w:asciiTheme="minorHAnsi" w:eastAsiaTheme="minorEastAsia" w:hAnsiTheme="minorHAnsi" w:cstheme="minorBidi"/>
              <w:bCs w:val="0"/>
              <w:kern w:val="2"/>
              <w14:ligatures w14:val="standardContextual"/>
            </w:rPr>
          </w:pPr>
          <w:del w:id="177" w:author="Beloglazov Dmitriy Viktorovich" w:date="2025-05-05T16:15:00Z" w16du:dateUtc="2025-05-05T11:15:00Z">
            <w:r w:rsidRPr="00691CC8" w:rsidDel="00691CC8">
              <w:rPr>
                <w:rPrChange w:id="178" w:author="Beloglazov Dmitriy Viktorovich" w:date="2025-05-05T16:15:00Z" w16du:dateUtc="2025-05-05T11:15:00Z">
                  <w:rPr>
                    <w:rStyle w:val="af6"/>
                  </w:rPr>
                </w:rPrChange>
              </w:rPr>
              <w:delText>4.2. Технические</w:delText>
            </w:r>
            <w:r w:rsidRPr="00691CC8" w:rsidDel="00691CC8">
              <w:rPr>
                <w:rPrChange w:id="179" w:author="Beloglazov Dmitriy Viktorovich" w:date="2025-05-05T16:15:00Z" w16du:dateUtc="2025-05-05T11:15:00Z">
                  <w:rPr>
                    <w:rStyle w:val="af6"/>
                    <w:i/>
                  </w:rPr>
                </w:rPrChange>
              </w:rPr>
              <w:delText xml:space="preserve"> </w:delText>
            </w:r>
            <w:r w:rsidRPr="00691CC8" w:rsidDel="00691CC8">
              <w:rPr>
                <w:rPrChange w:id="180" w:author="Beloglazov Dmitriy Viktorovich" w:date="2025-05-05T16:15:00Z" w16du:dateUtc="2025-05-05T11:15:00Z">
                  <w:rPr>
                    <w:rStyle w:val="af6"/>
                  </w:rPr>
                </w:rPrChange>
              </w:rPr>
              <w:delText>знания и доступ к программному обеспечению:</w:delText>
            </w:r>
            <w:r w:rsidDel="00691CC8">
              <w:rPr>
                <w:webHidden/>
              </w:rPr>
              <w:tab/>
              <w:delText>12</w:delText>
            </w:r>
          </w:del>
        </w:p>
        <w:p w14:paraId="486D5557" w14:textId="19EAEC81" w:rsidR="00E96B84" w:rsidDel="00691CC8" w:rsidRDefault="00E96B84">
          <w:pPr>
            <w:pStyle w:val="24"/>
            <w:rPr>
              <w:del w:id="181" w:author="Beloglazov Dmitriy Viktorovich" w:date="2025-05-05T16:15:00Z" w16du:dateUtc="2025-05-05T11:15:00Z"/>
              <w:rFonts w:asciiTheme="minorHAnsi" w:eastAsiaTheme="minorEastAsia" w:hAnsiTheme="minorHAnsi" w:cstheme="minorBidi"/>
              <w:bCs w:val="0"/>
              <w:kern w:val="2"/>
              <w14:ligatures w14:val="standardContextual"/>
            </w:rPr>
          </w:pPr>
          <w:del w:id="182" w:author="Beloglazov Dmitriy Viktorovich" w:date="2025-05-05T16:15:00Z" w16du:dateUtc="2025-05-05T11:15:00Z">
            <w:r w:rsidRPr="00691CC8" w:rsidDel="00691CC8">
              <w:rPr>
                <w:rPrChange w:id="183" w:author="Beloglazov Dmitriy Viktorovich" w:date="2025-05-05T16:15:00Z" w16du:dateUtc="2025-05-05T11:15:00Z">
                  <w:rPr>
                    <w:rStyle w:val="af6"/>
                  </w:rPr>
                </w:rPrChange>
              </w:rPr>
              <w:delText>4.3. Проектный опыт:</w:delText>
            </w:r>
            <w:r w:rsidDel="00691CC8">
              <w:rPr>
                <w:webHidden/>
              </w:rPr>
              <w:tab/>
              <w:delText>12</w:delText>
            </w:r>
          </w:del>
        </w:p>
        <w:p w14:paraId="256FD874" w14:textId="5E50B63A" w:rsidR="00E96B84" w:rsidDel="00691CC8" w:rsidRDefault="00E96B84">
          <w:pPr>
            <w:pStyle w:val="24"/>
            <w:rPr>
              <w:del w:id="184" w:author="Beloglazov Dmitriy Viktorovich" w:date="2025-05-05T16:15:00Z" w16du:dateUtc="2025-05-05T11:15:00Z"/>
              <w:rFonts w:asciiTheme="minorHAnsi" w:eastAsiaTheme="minorEastAsia" w:hAnsiTheme="minorHAnsi" w:cstheme="minorBidi"/>
              <w:bCs w:val="0"/>
              <w:kern w:val="2"/>
              <w14:ligatures w14:val="standardContextual"/>
            </w:rPr>
          </w:pPr>
          <w:del w:id="185" w:author="Beloglazov Dmitriy Viktorovich" w:date="2025-05-05T16:15:00Z" w16du:dateUtc="2025-05-05T11:15:00Z">
            <w:r w:rsidRPr="00691CC8" w:rsidDel="00691CC8">
              <w:rPr>
                <w:rPrChange w:id="186" w:author="Beloglazov Dmitriy Viktorovich" w:date="2025-05-05T16:15:00Z" w16du:dateUtc="2025-05-05T11:15:00Z">
                  <w:rPr>
                    <w:rStyle w:val="af6"/>
                  </w:rPr>
                </w:rPrChange>
              </w:rPr>
              <w:delText>4.4. Системы безопасности и защиты:</w:delText>
            </w:r>
            <w:r w:rsidDel="00691CC8">
              <w:rPr>
                <w:webHidden/>
              </w:rPr>
              <w:tab/>
              <w:delText>12</w:delText>
            </w:r>
          </w:del>
        </w:p>
        <w:p w14:paraId="4ECF988E" w14:textId="3F7B1CD2" w:rsidR="00E96B84" w:rsidDel="00691CC8" w:rsidRDefault="00E96B84">
          <w:pPr>
            <w:pStyle w:val="24"/>
            <w:rPr>
              <w:del w:id="187" w:author="Beloglazov Dmitriy Viktorovich" w:date="2025-05-05T16:15:00Z" w16du:dateUtc="2025-05-05T11:15:00Z"/>
              <w:rFonts w:asciiTheme="minorHAnsi" w:eastAsiaTheme="minorEastAsia" w:hAnsiTheme="minorHAnsi" w:cstheme="minorBidi"/>
              <w:bCs w:val="0"/>
              <w:kern w:val="2"/>
              <w14:ligatures w14:val="standardContextual"/>
            </w:rPr>
          </w:pPr>
          <w:del w:id="188" w:author="Beloglazov Dmitriy Viktorovich" w:date="2025-05-05T16:15:00Z" w16du:dateUtc="2025-05-05T11:15:00Z">
            <w:r w:rsidRPr="00691CC8" w:rsidDel="00691CC8">
              <w:rPr>
                <w:rPrChange w:id="189" w:author="Beloglazov Dmitriy Viktorovich" w:date="2025-05-05T16:15:00Z" w16du:dateUtc="2025-05-05T11:15:00Z">
                  <w:rPr>
                    <w:rStyle w:val="af6"/>
                  </w:rPr>
                </w:rPrChange>
              </w:rPr>
              <w:delText>4.5. Энергоэффективность:</w:delText>
            </w:r>
            <w:r w:rsidDel="00691CC8">
              <w:rPr>
                <w:webHidden/>
              </w:rPr>
              <w:tab/>
              <w:delText>12</w:delText>
            </w:r>
          </w:del>
        </w:p>
        <w:p w14:paraId="0D1C6531" w14:textId="2D25DAA8" w:rsidR="00E96B84" w:rsidDel="00691CC8" w:rsidRDefault="00E96B84">
          <w:pPr>
            <w:pStyle w:val="24"/>
            <w:rPr>
              <w:del w:id="190" w:author="Beloglazov Dmitriy Viktorovich" w:date="2025-05-05T16:15:00Z" w16du:dateUtc="2025-05-05T11:15:00Z"/>
              <w:rFonts w:asciiTheme="minorHAnsi" w:eastAsiaTheme="minorEastAsia" w:hAnsiTheme="minorHAnsi" w:cstheme="minorBidi"/>
              <w:bCs w:val="0"/>
              <w:kern w:val="2"/>
              <w14:ligatures w14:val="standardContextual"/>
            </w:rPr>
          </w:pPr>
          <w:del w:id="191" w:author="Beloglazov Dmitriy Viktorovich" w:date="2025-05-05T16:15:00Z" w16du:dateUtc="2025-05-05T11:15:00Z">
            <w:r w:rsidRPr="00691CC8" w:rsidDel="00691CC8">
              <w:rPr>
                <w:rPrChange w:id="192" w:author="Beloglazov Dmitriy Viktorovich" w:date="2025-05-05T16:15:00Z" w16du:dateUtc="2025-05-05T11:15:00Z">
                  <w:rPr>
                    <w:rStyle w:val="af6"/>
                  </w:rPr>
                </w:rPrChange>
              </w:rPr>
              <w:delText>4.6. Требования к услугам по сопровождению проекта:</w:delText>
            </w:r>
            <w:r w:rsidDel="00691CC8">
              <w:rPr>
                <w:webHidden/>
              </w:rPr>
              <w:tab/>
              <w:delText>12</w:delText>
            </w:r>
          </w:del>
        </w:p>
        <w:p w14:paraId="1562C7F8" w14:textId="4C8A3ECA" w:rsidR="00E96B84" w:rsidDel="00691CC8" w:rsidRDefault="00E96B84">
          <w:pPr>
            <w:pStyle w:val="14"/>
            <w:rPr>
              <w:del w:id="193" w:author="Beloglazov Dmitriy Viktorovich" w:date="2025-05-05T16:15:00Z" w16du:dateUtc="2025-05-05T11:15:00Z"/>
              <w:rFonts w:asciiTheme="minorHAnsi" w:eastAsiaTheme="minorEastAsia" w:hAnsiTheme="minorHAnsi" w:cstheme="minorBidi"/>
              <w:bCs w:val="0"/>
              <w:kern w:val="2"/>
              <w14:ligatures w14:val="standardContextual"/>
            </w:rPr>
          </w:pPr>
          <w:del w:id="194" w:author="Beloglazov Dmitriy Viktorovich" w:date="2025-05-05T16:15:00Z" w16du:dateUtc="2025-05-05T11:15:00Z">
            <w:r w:rsidRPr="00691CC8" w:rsidDel="00691CC8">
              <w:rPr>
                <w:rPrChange w:id="195" w:author="Beloglazov Dmitriy Viktorovich" w:date="2025-05-05T16:15:00Z" w16du:dateUtc="2025-05-05T11:15:00Z">
                  <w:rPr>
                    <w:rStyle w:val="af6"/>
                  </w:rPr>
                </w:rPrChange>
              </w:rPr>
              <w:delText>5. Этапность проведения работ</w:delText>
            </w:r>
            <w:r w:rsidDel="00691CC8">
              <w:rPr>
                <w:webHidden/>
              </w:rPr>
              <w:tab/>
              <w:delText>13</w:delText>
            </w:r>
          </w:del>
        </w:p>
        <w:p w14:paraId="099E2D4B" w14:textId="5FB5DD12" w:rsidR="00E96B84" w:rsidDel="00691CC8" w:rsidRDefault="00E96B84">
          <w:pPr>
            <w:pStyle w:val="14"/>
            <w:rPr>
              <w:del w:id="196" w:author="Beloglazov Dmitriy Viktorovich" w:date="2025-05-05T16:15:00Z" w16du:dateUtc="2025-05-05T11:15:00Z"/>
              <w:rFonts w:asciiTheme="minorHAnsi" w:eastAsiaTheme="minorEastAsia" w:hAnsiTheme="minorHAnsi" w:cstheme="minorBidi"/>
              <w:bCs w:val="0"/>
              <w:kern w:val="2"/>
              <w14:ligatures w14:val="standardContextual"/>
            </w:rPr>
          </w:pPr>
          <w:del w:id="197" w:author="Beloglazov Dmitriy Viktorovich" w:date="2025-05-05T16:15:00Z" w16du:dateUtc="2025-05-05T11:15:00Z">
            <w:r w:rsidRPr="00691CC8" w:rsidDel="00691CC8">
              <w:rPr>
                <w:rPrChange w:id="198" w:author="Beloglazov Dmitriy Viktorovich" w:date="2025-05-05T16:15:00Z" w16du:dateUtc="2025-05-05T11:15:00Z">
                  <w:rPr>
                    <w:rStyle w:val="af6"/>
                  </w:rPr>
                </w:rPrChange>
              </w:rPr>
              <w:delText>6. Требования к безопасности</w:delText>
            </w:r>
            <w:r w:rsidDel="00691CC8">
              <w:rPr>
                <w:webHidden/>
              </w:rPr>
              <w:tab/>
              <w:delText>14</w:delText>
            </w:r>
          </w:del>
        </w:p>
        <w:p w14:paraId="143C5291" w14:textId="497B92D1" w:rsidR="00E96B84" w:rsidDel="00691CC8" w:rsidRDefault="00E96B84">
          <w:pPr>
            <w:pStyle w:val="24"/>
            <w:rPr>
              <w:del w:id="199" w:author="Beloglazov Dmitriy Viktorovich" w:date="2025-05-05T16:15:00Z" w16du:dateUtc="2025-05-05T11:15:00Z"/>
              <w:rFonts w:asciiTheme="minorHAnsi" w:eastAsiaTheme="minorEastAsia" w:hAnsiTheme="minorHAnsi" w:cstheme="minorBidi"/>
              <w:bCs w:val="0"/>
              <w:kern w:val="2"/>
              <w14:ligatures w14:val="standardContextual"/>
            </w:rPr>
          </w:pPr>
          <w:del w:id="200" w:author="Beloglazov Dmitriy Viktorovich" w:date="2025-05-05T16:15:00Z" w16du:dateUtc="2025-05-05T11:15:00Z">
            <w:r w:rsidRPr="00691CC8" w:rsidDel="00691CC8">
              <w:rPr>
                <w:rPrChange w:id="201" w:author="Beloglazov Dmitriy Viktorovich" w:date="2025-05-05T16:15:00Z" w16du:dateUtc="2025-05-05T11:15:00Z">
                  <w:rPr>
                    <w:rStyle w:val="af6"/>
                  </w:rPr>
                </w:rPrChange>
              </w:rPr>
              <w:delText>6.1. Общие требования</w:delText>
            </w:r>
            <w:r w:rsidDel="00691CC8">
              <w:rPr>
                <w:webHidden/>
              </w:rPr>
              <w:tab/>
              <w:delText>14</w:delText>
            </w:r>
          </w:del>
        </w:p>
        <w:p w14:paraId="6938409E" w14:textId="642CDDB2" w:rsidR="00E96B84" w:rsidDel="00691CC8" w:rsidRDefault="00E96B84">
          <w:pPr>
            <w:pStyle w:val="24"/>
            <w:rPr>
              <w:del w:id="202" w:author="Beloglazov Dmitriy Viktorovich" w:date="2025-05-05T16:15:00Z" w16du:dateUtc="2025-05-05T11:15:00Z"/>
              <w:rFonts w:asciiTheme="minorHAnsi" w:eastAsiaTheme="minorEastAsia" w:hAnsiTheme="minorHAnsi" w:cstheme="minorBidi"/>
              <w:bCs w:val="0"/>
              <w:kern w:val="2"/>
              <w14:ligatures w14:val="standardContextual"/>
            </w:rPr>
          </w:pPr>
          <w:del w:id="203" w:author="Beloglazov Dmitriy Viktorovich" w:date="2025-05-05T16:15:00Z" w16du:dateUtc="2025-05-05T11:15:00Z">
            <w:r w:rsidRPr="00691CC8" w:rsidDel="00691CC8">
              <w:rPr>
                <w:rPrChange w:id="204" w:author="Beloglazov Dmitriy Viktorovich" w:date="2025-05-05T16:15:00Z" w16du:dateUtc="2025-05-05T11:15:00Z">
                  <w:rPr>
                    <w:rStyle w:val="af6"/>
                  </w:rPr>
                </w:rPrChange>
              </w:rPr>
              <w:delText>6.2. Требования к разработке проектной документации</w:delText>
            </w:r>
            <w:r w:rsidDel="00691CC8">
              <w:rPr>
                <w:webHidden/>
              </w:rPr>
              <w:tab/>
              <w:delText>15</w:delText>
            </w:r>
          </w:del>
        </w:p>
        <w:p w14:paraId="2E13D33A" w14:textId="6930DA05" w:rsidR="00E96B84" w:rsidDel="00691CC8" w:rsidRDefault="00E96B84">
          <w:pPr>
            <w:pStyle w:val="24"/>
            <w:rPr>
              <w:del w:id="205" w:author="Beloglazov Dmitriy Viktorovich" w:date="2025-05-05T16:15:00Z" w16du:dateUtc="2025-05-05T11:15:00Z"/>
              <w:rFonts w:asciiTheme="minorHAnsi" w:eastAsiaTheme="minorEastAsia" w:hAnsiTheme="minorHAnsi" w:cstheme="minorBidi"/>
              <w:bCs w:val="0"/>
              <w:kern w:val="2"/>
              <w14:ligatures w14:val="standardContextual"/>
            </w:rPr>
          </w:pPr>
          <w:del w:id="206" w:author="Beloglazov Dmitriy Viktorovich" w:date="2025-05-05T16:15:00Z" w16du:dateUtc="2025-05-05T11:15:00Z">
            <w:r w:rsidRPr="00691CC8" w:rsidDel="00691CC8">
              <w:rPr>
                <w:rPrChange w:id="207" w:author="Beloglazov Dmitriy Viktorovich" w:date="2025-05-05T16:15:00Z" w16du:dateUtc="2025-05-05T11:15:00Z">
                  <w:rPr>
                    <w:rStyle w:val="af6"/>
                  </w:rPr>
                </w:rPrChange>
              </w:rPr>
              <w:delText>6.3. Состав проектной документации</w:delText>
            </w:r>
            <w:r w:rsidDel="00691CC8">
              <w:rPr>
                <w:webHidden/>
              </w:rPr>
              <w:tab/>
              <w:delText>15</w:delText>
            </w:r>
          </w:del>
        </w:p>
        <w:p w14:paraId="499B2C24" w14:textId="3F219D68" w:rsidR="00E96B84" w:rsidDel="00691CC8" w:rsidRDefault="00E96B84">
          <w:pPr>
            <w:pStyle w:val="24"/>
            <w:rPr>
              <w:del w:id="208" w:author="Beloglazov Dmitriy Viktorovich" w:date="2025-05-05T16:15:00Z" w16du:dateUtc="2025-05-05T11:15:00Z"/>
              <w:rFonts w:asciiTheme="minorHAnsi" w:eastAsiaTheme="minorEastAsia" w:hAnsiTheme="minorHAnsi" w:cstheme="minorBidi"/>
              <w:bCs w:val="0"/>
              <w:kern w:val="2"/>
              <w14:ligatures w14:val="standardContextual"/>
            </w:rPr>
          </w:pPr>
          <w:del w:id="209" w:author="Beloglazov Dmitriy Viktorovich" w:date="2025-05-05T16:15:00Z" w16du:dateUtc="2025-05-05T11:15:00Z">
            <w:r w:rsidRPr="00691CC8" w:rsidDel="00691CC8">
              <w:rPr>
                <w:rPrChange w:id="210" w:author="Beloglazov Dmitriy Viktorovich" w:date="2025-05-05T16:15:00Z" w16du:dateUtc="2025-05-05T11:15:00Z">
                  <w:rPr>
                    <w:rStyle w:val="af6"/>
                  </w:rPr>
                </w:rPrChange>
              </w:rPr>
              <w:delText>6.4. Порядок разработки, согласования и сдачи ПСД</w:delText>
            </w:r>
            <w:r w:rsidDel="00691CC8">
              <w:rPr>
                <w:webHidden/>
              </w:rPr>
              <w:tab/>
              <w:delText>15</w:delText>
            </w:r>
          </w:del>
        </w:p>
        <w:p w14:paraId="60F93346" w14:textId="29FC5F4F" w:rsidR="00E96B84" w:rsidDel="00691CC8" w:rsidRDefault="00E96B84">
          <w:pPr>
            <w:pStyle w:val="34"/>
            <w:rPr>
              <w:del w:id="211" w:author="Beloglazov Dmitriy Viktorovich" w:date="2025-05-05T16:15:00Z" w16du:dateUtc="2025-05-05T11:15:00Z"/>
              <w:rFonts w:asciiTheme="minorHAnsi" w:eastAsiaTheme="minorEastAsia" w:hAnsiTheme="minorHAnsi" w:cstheme="minorBidi"/>
              <w:kern w:val="2"/>
              <w14:ligatures w14:val="standardContextual"/>
            </w:rPr>
          </w:pPr>
          <w:del w:id="212" w:author="Beloglazov Dmitriy Viktorovich" w:date="2025-05-05T16:15:00Z" w16du:dateUtc="2025-05-05T11:15:00Z">
            <w:r w:rsidRPr="00691CC8" w:rsidDel="00691CC8">
              <w:rPr>
                <w:rPrChange w:id="213" w:author="Beloglazov Dmitriy Viktorovich" w:date="2025-05-05T16:15:00Z" w16du:dateUtc="2025-05-05T11:15:00Z">
                  <w:rPr>
                    <w:rStyle w:val="af6"/>
                  </w:rPr>
                </w:rPrChange>
              </w:rPr>
              <w:delText>6.4.1 Предоставление и сбор исходных данных</w:delText>
            </w:r>
            <w:r w:rsidDel="00691CC8">
              <w:rPr>
                <w:webHidden/>
              </w:rPr>
              <w:tab/>
              <w:delText>15</w:delText>
            </w:r>
          </w:del>
        </w:p>
        <w:p w14:paraId="5330E83C" w14:textId="3F56AF37" w:rsidR="00E96B84" w:rsidDel="00691CC8" w:rsidRDefault="00E96B84">
          <w:pPr>
            <w:pStyle w:val="34"/>
            <w:rPr>
              <w:del w:id="214" w:author="Beloglazov Dmitriy Viktorovich" w:date="2025-05-05T16:15:00Z" w16du:dateUtc="2025-05-05T11:15:00Z"/>
              <w:rFonts w:asciiTheme="minorHAnsi" w:eastAsiaTheme="minorEastAsia" w:hAnsiTheme="minorHAnsi" w:cstheme="minorBidi"/>
              <w:kern w:val="2"/>
              <w14:ligatures w14:val="standardContextual"/>
            </w:rPr>
          </w:pPr>
          <w:del w:id="215" w:author="Beloglazov Dmitriy Viktorovich" w:date="2025-05-05T16:15:00Z" w16du:dateUtc="2025-05-05T11:15:00Z">
            <w:r w:rsidRPr="00691CC8" w:rsidDel="00691CC8">
              <w:rPr>
                <w:rPrChange w:id="216" w:author="Beloglazov Dmitriy Viktorovich" w:date="2025-05-05T16:15:00Z" w16du:dateUtc="2025-05-05T11:15:00Z">
                  <w:rPr>
                    <w:rStyle w:val="af6"/>
                  </w:rPr>
                </w:rPrChange>
              </w:rPr>
              <w:delText>6.4.2 Сдача завершенной ПСД</w:delText>
            </w:r>
            <w:r w:rsidDel="00691CC8">
              <w:rPr>
                <w:webHidden/>
              </w:rPr>
              <w:tab/>
              <w:delText>16</w:delText>
            </w:r>
          </w:del>
        </w:p>
        <w:p w14:paraId="164A1D8A" w14:textId="1FB1E242" w:rsidR="00E96B84" w:rsidDel="00691CC8" w:rsidRDefault="00E96B84">
          <w:pPr>
            <w:pStyle w:val="24"/>
            <w:rPr>
              <w:del w:id="217" w:author="Beloglazov Dmitriy Viktorovich" w:date="2025-05-05T16:15:00Z" w16du:dateUtc="2025-05-05T11:15:00Z"/>
              <w:rFonts w:asciiTheme="minorHAnsi" w:eastAsiaTheme="minorEastAsia" w:hAnsiTheme="minorHAnsi" w:cstheme="minorBidi"/>
              <w:bCs w:val="0"/>
              <w:kern w:val="2"/>
              <w14:ligatures w14:val="standardContextual"/>
            </w:rPr>
          </w:pPr>
          <w:del w:id="218" w:author="Beloglazov Dmitriy Viktorovich" w:date="2025-05-05T16:15:00Z" w16du:dateUtc="2025-05-05T11:15:00Z">
            <w:r w:rsidRPr="00691CC8" w:rsidDel="00691CC8">
              <w:rPr>
                <w:rPrChange w:id="219" w:author="Beloglazov Dmitriy Viktorovich" w:date="2025-05-05T16:15:00Z" w16du:dateUtc="2025-05-05T11:15:00Z">
                  <w:rPr>
                    <w:rStyle w:val="af6"/>
                  </w:rPr>
                </w:rPrChange>
              </w:rPr>
              <w:delText>6.5. Требования к системе конструкции защиты внешнего периметра</w:delText>
            </w:r>
            <w:r w:rsidDel="00691CC8">
              <w:rPr>
                <w:webHidden/>
              </w:rPr>
              <w:tab/>
              <w:delText>17</w:delText>
            </w:r>
          </w:del>
        </w:p>
        <w:p w14:paraId="345C0582" w14:textId="0D17C12A" w:rsidR="00E96B84" w:rsidDel="00691CC8" w:rsidRDefault="00E96B84">
          <w:pPr>
            <w:pStyle w:val="24"/>
            <w:rPr>
              <w:del w:id="220" w:author="Beloglazov Dmitriy Viktorovich" w:date="2025-05-05T16:15:00Z" w16du:dateUtc="2025-05-05T11:15:00Z"/>
              <w:rFonts w:asciiTheme="minorHAnsi" w:eastAsiaTheme="minorEastAsia" w:hAnsiTheme="minorHAnsi" w:cstheme="minorBidi"/>
              <w:bCs w:val="0"/>
              <w:kern w:val="2"/>
              <w14:ligatures w14:val="standardContextual"/>
            </w:rPr>
          </w:pPr>
          <w:del w:id="221" w:author="Beloglazov Dmitriy Viktorovich" w:date="2025-05-05T16:15:00Z" w16du:dateUtc="2025-05-05T11:15:00Z">
            <w:r w:rsidRPr="00691CC8" w:rsidDel="00691CC8">
              <w:rPr>
                <w:highlight w:val="yellow"/>
                <w:rPrChange w:id="222" w:author="Beloglazov Dmitriy Viktorovich" w:date="2025-05-05T16:15:00Z" w16du:dateUtc="2025-05-05T11:15:00Z">
                  <w:rPr>
                    <w:rStyle w:val="af6"/>
                    <w:highlight w:val="yellow"/>
                  </w:rPr>
                </w:rPrChange>
              </w:rPr>
              <w:delText>6.6. Электроосвещение внутреннее</w:delText>
            </w:r>
            <w:r w:rsidDel="00691CC8">
              <w:rPr>
                <w:webHidden/>
              </w:rPr>
              <w:tab/>
              <w:delText>17</w:delText>
            </w:r>
          </w:del>
        </w:p>
        <w:p w14:paraId="494C25EA" w14:textId="5C25D64E" w:rsidR="00E96B84" w:rsidDel="00691CC8" w:rsidRDefault="00E96B84">
          <w:pPr>
            <w:pStyle w:val="14"/>
            <w:rPr>
              <w:del w:id="223" w:author="Beloglazov Dmitriy Viktorovich" w:date="2025-05-05T16:15:00Z" w16du:dateUtc="2025-05-05T11:15:00Z"/>
              <w:rFonts w:asciiTheme="minorHAnsi" w:eastAsiaTheme="minorEastAsia" w:hAnsiTheme="minorHAnsi" w:cstheme="minorBidi"/>
              <w:bCs w:val="0"/>
              <w:kern w:val="2"/>
              <w14:ligatures w14:val="standardContextual"/>
            </w:rPr>
          </w:pPr>
          <w:del w:id="224" w:author="Beloglazov Dmitriy Viktorovich" w:date="2025-05-05T16:15:00Z" w16du:dateUtc="2025-05-05T11:15:00Z">
            <w:r w:rsidRPr="00691CC8" w:rsidDel="00691CC8">
              <w:rPr>
                <w:rPrChange w:id="225" w:author="Beloglazov Dmitriy Viktorovich" w:date="2025-05-05T16:15:00Z" w16du:dateUtc="2025-05-05T11:15:00Z">
                  <w:rPr>
                    <w:rStyle w:val="af6"/>
                  </w:rPr>
                </w:rPrChange>
              </w:rPr>
              <w:delText>7. Требования к разделу «Сети связи и системы контроля»</w:delText>
            </w:r>
            <w:r w:rsidDel="00691CC8">
              <w:rPr>
                <w:webHidden/>
              </w:rPr>
              <w:tab/>
              <w:delText>19</w:delText>
            </w:r>
          </w:del>
        </w:p>
        <w:p w14:paraId="09576C1C" w14:textId="0165D005" w:rsidR="00E96B84" w:rsidDel="00691CC8" w:rsidRDefault="00E96B84">
          <w:pPr>
            <w:pStyle w:val="24"/>
            <w:rPr>
              <w:del w:id="226" w:author="Beloglazov Dmitriy Viktorovich" w:date="2025-05-05T16:15:00Z" w16du:dateUtc="2025-05-05T11:15:00Z"/>
              <w:rFonts w:asciiTheme="minorHAnsi" w:eastAsiaTheme="minorEastAsia" w:hAnsiTheme="minorHAnsi" w:cstheme="minorBidi"/>
              <w:bCs w:val="0"/>
              <w:kern w:val="2"/>
              <w14:ligatures w14:val="standardContextual"/>
            </w:rPr>
          </w:pPr>
          <w:del w:id="227" w:author="Beloglazov Dmitriy Viktorovich" w:date="2025-05-05T16:15:00Z" w16du:dateUtc="2025-05-05T11:15:00Z">
            <w:r w:rsidRPr="00691CC8" w:rsidDel="00691CC8">
              <w:rPr>
                <w:rPrChange w:id="228" w:author="Beloglazov Dmitriy Viktorovich" w:date="2025-05-05T16:15:00Z" w16du:dateUtc="2025-05-05T11:15:00Z">
                  <w:rPr>
                    <w:rStyle w:val="af6"/>
                  </w:rPr>
                </w:rPrChange>
              </w:rPr>
              <w:delText>7.1. Требования к подсистеме кабеленесущих конструкций</w:delText>
            </w:r>
            <w:r w:rsidDel="00691CC8">
              <w:rPr>
                <w:webHidden/>
              </w:rPr>
              <w:tab/>
              <w:delText>19</w:delText>
            </w:r>
          </w:del>
        </w:p>
        <w:p w14:paraId="79DB2970" w14:textId="202C3D04" w:rsidR="00E96B84" w:rsidDel="00691CC8" w:rsidRDefault="00E96B84">
          <w:pPr>
            <w:pStyle w:val="14"/>
            <w:rPr>
              <w:del w:id="229" w:author="Beloglazov Dmitriy Viktorovich" w:date="2025-05-05T16:15:00Z" w16du:dateUtc="2025-05-05T11:15:00Z"/>
              <w:rFonts w:asciiTheme="minorHAnsi" w:eastAsiaTheme="minorEastAsia" w:hAnsiTheme="minorHAnsi" w:cstheme="minorBidi"/>
              <w:bCs w:val="0"/>
              <w:kern w:val="2"/>
              <w14:ligatures w14:val="standardContextual"/>
            </w:rPr>
          </w:pPr>
          <w:del w:id="230" w:author="Beloglazov Dmitriy Viktorovich" w:date="2025-05-05T16:15:00Z" w16du:dateUtc="2025-05-05T11:15:00Z">
            <w:r w:rsidRPr="00691CC8" w:rsidDel="00691CC8">
              <w:rPr>
                <w:rPrChange w:id="231" w:author="Beloglazov Dmitriy Viktorovich" w:date="2025-05-05T16:15:00Z" w16du:dateUtc="2025-05-05T11:15:00Z">
                  <w:rPr>
                    <w:rStyle w:val="af6"/>
                  </w:rPr>
                </w:rPrChange>
              </w:rPr>
              <w:delText>8. Требования с подразделу  «Система связи и контроля доступа»</w:delText>
            </w:r>
            <w:r w:rsidDel="00691CC8">
              <w:rPr>
                <w:webHidden/>
              </w:rPr>
              <w:tab/>
              <w:delText>20</w:delText>
            </w:r>
          </w:del>
        </w:p>
        <w:p w14:paraId="67D1A186" w14:textId="7366811F" w:rsidR="00E96B84" w:rsidDel="00691CC8" w:rsidRDefault="00E96B84">
          <w:pPr>
            <w:pStyle w:val="24"/>
            <w:rPr>
              <w:del w:id="232" w:author="Beloglazov Dmitriy Viktorovich" w:date="2025-05-05T16:15:00Z" w16du:dateUtc="2025-05-05T11:15:00Z"/>
              <w:rFonts w:asciiTheme="minorHAnsi" w:eastAsiaTheme="minorEastAsia" w:hAnsiTheme="minorHAnsi" w:cstheme="minorBidi"/>
              <w:bCs w:val="0"/>
              <w:kern w:val="2"/>
              <w14:ligatures w14:val="standardContextual"/>
            </w:rPr>
          </w:pPr>
          <w:del w:id="233" w:author="Beloglazov Dmitriy Viktorovich" w:date="2025-05-05T16:15:00Z" w16du:dateUtc="2025-05-05T11:15:00Z">
            <w:r w:rsidRPr="00691CC8" w:rsidDel="00691CC8">
              <w:rPr>
                <w:rPrChange w:id="234" w:author="Beloglazov Dmitriy Viktorovich" w:date="2025-05-05T16:15:00Z" w16du:dateUtc="2025-05-05T11:15:00Z">
                  <w:rPr>
                    <w:rStyle w:val="af6"/>
                  </w:rPr>
                </w:rPrChange>
              </w:rPr>
              <w:delText>8.1. Система контроля и учета доступа</w:delText>
            </w:r>
            <w:r w:rsidDel="00691CC8">
              <w:rPr>
                <w:webHidden/>
              </w:rPr>
              <w:tab/>
              <w:delText>20</w:delText>
            </w:r>
          </w:del>
        </w:p>
        <w:p w14:paraId="702E8AFC" w14:textId="1D27DE33" w:rsidR="00E96B84" w:rsidDel="00691CC8" w:rsidRDefault="00E96B84">
          <w:pPr>
            <w:pStyle w:val="34"/>
            <w:rPr>
              <w:del w:id="235" w:author="Beloglazov Dmitriy Viktorovich" w:date="2025-05-05T16:15:00Z" w16du:dateUtc="2025-05-05T11:15:00Z"/>
              <w:rFonts w:asciiTheme="minorHAnsi" w:eastAsiaTheme="minorEastAsia" w:hAnsiTheme="minorHAnsi" w:cstheme="minorBidi"/>
              <w:kern w:val="2"/>
              <w14:ligatures w14:val="standardContextual"/>
            </w:rPr>
          </w:pPr>
          <w:del w:id="236" w:author="Beloglazov Dmitriy Viktorovich" w:date="2025-05-05T16:15:00Z" w16du:dateUtc="2025-05-05T11:15:00Z">
            <w:r w:rsidRPr="00691CC8" w:rsidDel="00691CC8">
              <w:rPr>
                <w:rPrChange w:id="237" w:author="Beloglazov Dmitriy Viktorovich" w:date="2025-05-05T16:15:00Z" w16du:dateUtc="2025-05-05T11:15:00Z">
                  <w:rPr>
                    <w:rStyle w:val="af6"/>
                  </w:rPr>
                </w:rPrChange>
              </w:rPr>
              <w:delText>8.1.1 Функциональные требования СКУД</w:delText>
            </w:r>
            <w:r w:rsidDel="00691CC8">
              <w:rPr>
                <w:webHidden/>
              </w:rPr>
              <w:tab/>
              <w:delText>21</w:delText>
            </w:r>
          </w:del>
        </w:p>
        <w:p w14:paraId="4496E8AC" w14:textId="7D20AD00" w:rsidR="00E96B84" w:rsidDel="00691CC8" w:rsidRDefault="00E96B84">
          <w:pPr>
            <w:pStyle w:val="34"/>
            <w:rPr>
              <w:del w:id="238" w:author="Beloglazov Dmitriy Viktorovich" w:date="2025-05-05T16:15:00Z" w16du:dateUtc="2025-05-05T11:15:00Z"/>
              <w:rFonts w:asciiTheme="minorHAnsi" w:eastAsiaTheme="minorEastAsia" w:hAnsiTheme="minorHAnsi" w:cstheme="minorBidi"/>
              <w:kern w:val="2"/>
              <w14:ligatures w14:val="standardContextual"/>
            </w:rPr>
          </w:pPr>
          <w:del w:id="239" w:author="Beloglazov Dmitriy Viktorovich" w:date="2025-05-05T16:15:00Z" w16du:dateUtc="2025-05-05T11:15:00Z">
            <w:r w:rsidRPr="00691CC8" w:rsidDel="00691CC8">
              <w:rPr>
                <w:rPrChange w:id="240" w:author="Beloglazov Dmitriy Viktorovich" w:date="2025-05-05T16:15:00Z" w16du:dateUtc="2025-05-05T11:15:00Z">
                  <w:rPr>
                    <w:rStyle w:val="af6"/>
                  </w:rPr>
                </w:rPrChange>
              </w:rPr>
              <w:delText>8.1.2 Защищаемые зоны СКУД</w:delText>
            </w:r>
            <w:r w:rsidDel="00691CC8">
              <w:rPr>
                <w:webHidden/>
              </w:rPr>
              <w:tab/>
              <w:delText>21</w:delText>
            </w:r>
          </w:del>
        </w:p>
        <w:p w14:paraId="6C68E387" w14:textId="425F3C96" w:rsidR="00E96B84" w:rsidDel="00691CC8" w:rsidRDefault="00E96B84">
          <w:pPr>
            <w:pStyle w:val="34"/>
            <w:rPr>
              <w:del w:id="241" w:author="Beloglazov Dmitriy Viktorovich" w:date="2025-05-05T16:15:00Z" w16du:dateUtc="2025-05-05T11:15:00Z"/>
              <w:rFonts w:asciiTheme="minorHAnsi" w:eastAsiaTheme="minorEastAsia" w:hAnsiTheme="minorHAnsi" w:cstheme="minorBidi"/>
              <w:kern w:val="2"/>
              <w14:ligatures w14:val="standardContextual"/>
            </w:rPr>
          </w:pPr>
          <w:del w:id="242" w:author="Beloglazov Dmitriy Viktorovich" w:date="2025-05-05T16:15:00Z" w16du:dateUtc="2025-05-05T11:15:00Z">
            <w:r w:rsidRPr="00691CC8" w:rsidDel="00691CC8">
              <w:rPr>
                <w:rPrChange w:id="243" w:author="Beloglazov Dmitriy Viktorovich" w:date="2025-05-05T16:15:00Z" w16du:dateUtc="2025-05-05T11:15:00Z">
                  <w:rPr>
                    <w:rStyle w:val="af6"/>
                  </w:rPr>
                </w:rPrChange>
              </w:rPr>
              <w:delText>8.1.3 Общие технические требования к оборудованию СКУД</w:delText>
            </w:r>
            <w:r w:rsidDel="00691CC8">
              <w:rPr>
                <w:webHidden/>
              </w:rPr>
              <w:tab/>
              <w:delText>22</w:delText>
            </w:r>
          </w:del>
        </w:p>
        <w:p w14:paraId="0EED921B" w14:textId="2146535E" w:rsidR="00E96B84" w:rsidDel="00691CC8" w:rsidRDefault="00E96B84">
          <w:pPr>
            <w:pStyle w:val="34"/>
            <w:rPr>
              <w:del w:id="244" w:author="Beloglazov Dmitriy Viktorovich" w:date="2025-05-05T16:15:00Z" w16du:dateUtc="2025-05-05T11:15:00Z"/>
              <w:rFonts w:asciiTheme="minorHAnsi" w:eastAsiaTheme="minorEastAsia" w:hAnsiTheme="minorHAnsi" w:cstheme="minorBidi"/>
              <w:kern w:val="2"/>
              <w14:ligatures w14:val="standardContextual"/>
            </w:rPr>
          </w:pPr>
          <w:del w:id="245" w:author="Beloglazov Dmitriy Viktorovich" w:date="2025-05-05T16:15:00Z" w16du:dateUtc="2025-05-05T11:15:00Z">
            <w:r w:rsidRPr="00691CC8" w:rsidDel="00691CC8">
              <w:rPr>
                <w:rPrChange w:id="246" w:author="Beloglazov Dmitriy Viktorovich" w:date="2025-05-05T16:15:00Z" w16du:dateUtc="2025-05-05T11:15:00Z">
                  <w:rPr>
                    <w:rStyle w:val="af6"/>
                  </w:rPr>
                </w:rPrChange>
              </w:rPr>
              <w:delText>8.1.4 Технические требования к контроллерам СКУД</w:delText>
            </w:r>
            <w:r w:rsidDel="00691CC8">
              <w:rPr>
                <w:webHidden/>
              </w:rPr>
              <w:tab/>
              <w:delText>22</w:delText>
            </w:r>
          </w:del>
        </w:p>
        <w:p w14:paraId="4B0AC430" w14:textId="236ADE45" w:rsidR="00E96B84" w:rsidDel="00691CC8" w:rsidRDefault="00E96B84">
          <w:pPr>
            <w:pStyle w:val="34"/>
            <w:rPr>
              <w:del w:id="247" w:author="Beloglazov Dmitriy Viktorovich" w:date="2025-05-05T16:15:00Z" w16du:dateUtc="2025-05-05T11:15:00Z"/>
              <w:rFonts w:asciiTheme="minorHAnsi" w:eastAsiaTheme="minorEastAsia" w:hAnsiTheme="minorHAnsi" w:cstheme="minorBidi"/>
              <w:kern w:val="2"/>
              <w14:ligatures w14:val="standardContextual"/>
            </w:rPr>
          </w:pPr>
          <w:del w:id="248" w:author="Beloglazov Dmitriy Viktorovich" w:date="2025-05-05T16:15:00Z" w16du:dateUtc="2025-05-05T11:15:00Z">
            <w:r w:rsidRPr="00691CC8" w:rsidDel="00691CC8">
              <w:rPr>
                <w:rPrChange w:id="249" w:author="Beloglazov Dmitriy Viktorovich" w:date="2025-05-05T16:15:00Z" w16du:dateUtc="2025-05-05T11:15:00Z">
                  <w:rPr>
                    <w:rStyle w:val="af6"/>
                  </w:rPr>
                </w:rPrChange>
              </w:rPr>
              <w:delText>8.1.5 Технические требования к считывателям СКУД</w:delText>
            </w:r>
            <w:r w:rsidDel="00691CC8">
              <w:rPr>
                <w:webHidden/>
              </w:rPr>
              <w:tab/>
              <w:delText>23</w:delText>
            </w:r>
          </w:del>
        </w:p>
        <w:p w14:paraId="77154FFC" w14:textId="07A0E24F" w:rsidR="00E96B84" w:rsidDel="00691CC8" w:rsidRDefault="00E96B84">
          <w:pPr>
            <w:pStyle w:val="34"/>
            <w:rPr>
              <w:del w:id="250" w:author="Beloglazov Dmitriy Viktorovich" w:date="2025-05-05T16:15:00Z" w16du:dateUtc="2025-05-05T11:15:00Z"/>
              <w:rFonts w:asciiTheme="minorHAnsi" w:eastAsiaTheme="minorEastAsia" w:hAnsiTheme="minorHAnsi" w:cstheme="minorBidi"/>
              <w:kern w:val="2"/>
              <w14:ligatures w14:val="standardContextual"/>
            </w:rPr>
          </w:pPr>
          <w:del w:id="251" w:author="Beloglazov Dmitriy Viktorovich" w:date="2025-05-05T16:15:00Z" w16du:dateUtc="2025-05-05T11:15:00Z">
            <w:r w:rsidRPr="00691CC8" w:rsidDel="00691CC8">
              <w:rPr>
                <w:rPrChange w:id="252" w:author="Beloglazov Dmitriy Viktorovich" w:date="2025-05-05T16:15:00Z" w16du:dateUtc="2025-05-05T11:15:00Z">
                  <w:rPr>
                    <w:rStyle w:val="af6"/>
                  </w:rPr>
                </w:rPrChange>
              </w:rPr>
              <w:delText>8.1.6 Технические требования к исполнительным устройствам СКУД (электромагнитные замки/электромеханические защелки)</w:delText>
            </w:r>
            <w:r w:rsidDel="00691CC8">
              <w:rPr>
                <w:webHidden/>
              </w:rPr>
              <w:tab/>
              <w:delText>24</w:delText>
            </w:r>
          </w:del>
        </w:p>
        <w:p w14:paraId="07AA5BA1" w14:textId="3B9BB53D" w:rsidR="00E96B84" w:rsidDel="00691CC8" w:rsidRDefault="00E96B84">
          <w:pPr>
            <w:pStyle w:val="34"/>
            <w:rPr>
              <w:del w:id="253" w:author="Beloglazov Dmitriy Viktorovich" w:date="2025-05-05T16:15:00Z" w16du:dateUtc="2025-05-05T11:15:00Z"/>
              <w:rFonts w:asciiTheme="minorHAnsi" w:eastAsiaTheme="minorEastAsia" w:hAnsiTheme="minorHAnsi" w:cstheme="minorBidi"/>
              <w:kern w:val="2"/>
              <w14:ligatures w14:val="standardContextual"/>
            </w:rPr>
          </w:pPr>
          <w:del w:id="254" w:author="Beloglazov Dmitriy Viktorovich" w:date="2025-05-05T16:15:00Z" w16du:dateUtc="2025-05-05T11:15:00Z">
            <w:r w:rsidRPr="00691CC8" w:rsidDel="00691CC8">
              <w:rPr>
                <w:rPrChange w:id="255" w:author="Beloglazov Dmitriy Viktorovich" w:date="2025-05-05T16:15:00Z" w16du:dateUtc="2025-05-05T11:15:00Z">
                  <w:rPr>
                    <w:rStyle w:val="af6"/>
                  </w:rPr>
                </w:rPrChange>
              </w:rPr>
              <w:delText>8.1.7 Технические требования к программному обеспечению СКУД</w:delText>
            </w:r>
            <w:r w:rsidDel="00691CC8">
              <w:rPr>
                <w:webHidden/>
              </w:rPr>
              <w:tab/>
              <w:delText>24</w:delText>
            </w:r>
          </w:del>
        </w:p>
        <w:p w14:paraId="2D89E450" w14:textId="7593636E" w:rsidR="00E96B84" w:rsidDel="00691CC8" w:rsidRDefault="00E96B84">
          <w:pPr>
            <w:pStyle w:val="34"/>
            <w:rPr>
              <w:del w:id="256" w:author="Beloglazov Dmitriy Viktorovich" w:date="2025-05-05T16:15:00Z" w16du:dateUtc="2025-05-05T11:15:00Z"/>
              <w:rFonts w:asciiTheme="minorHAnsi" w:eastAsiaTheme="minorEastAsia" w:hAnsiTheme="minorHAnsi" w:cstheme="minorBidi"/>
              <w:kern w:val="2"/>
              <w14:ligatures w14:val="standardContextual"/>
            </w:rPr>
          </w:pPr>
          <w:del w:id="257" w:author="Beloglazov Dmitriy Viktorovich" w:date="2025-05-05T16:15:00Z" w16du:dateUtc="2025-05-05T11:15:00Z">
            <w:r w:rsidRPr="00691CC8" w:rsidDel="00691CC8">
              <w:rPr>
                <w:rPrChange w:id="258" w:author="Beloglazov Dmitriy Viktorovich" w:date="2025-05-05T16:15:00Z" w16du:dateUtc="2025-05-05T11:15:00Z">
                  <w:rPr>
                    <w:rStyle w:val="af6"/>
                  </w:rPr>
                </w:rPrChange>
              </w:rPr>
              <w:delText>8.1.8 Технические требования к устройствам преграждающим СКУД (турникеты)</w:delText>
            </w:r>
            <w:r w:rsidDel="00691CC8">
              <w:rPr>
                <w:webHidden/>
              </w:rPr>
              <w:tab/>
              <w:delText>26</w:delText>
            </w:r>
          </w:del>
        </w:p>
        <w:p w14:paraId="1E08AD14" w14:textId="3B141AB6" w:rsidR="00E96B84" w:rsidDel="00691CC8" w:rsidRDefault="00E96B84">
          <w:pPr>
            <w:pStyle w:val="24"/>
            <w:rPr>
              <w:del w:id="259" w:author="Beloglazov Dmitriy Viktorovich" w:date="2025-05-05T16:15:00Z" w16du:dateUtc="2025-05-05T11:15:00Z"/>
              <w:rFonts w:asciiTheme="minorHAnsi" w:eastAsiaTheme="minorEastAsia" w:hAnsiTheme="minorHAnsi" w:cstheme="minorBidi"/>
              <w:bCs w:val="0"/>
              <w:kern w:val="2"/>
              <w14:ligatures w14:val="standardContextual"/>
            </w:rPr>
          </w:pPr>
          <w:del w:id="260" w:author="Beloglazov Dmitriy Viktorovich" w:date="2025-05-05T16:15:00Z" w16du:dateUtc="2025-05-05T11:15:00Z">
            <w:r w:rsidRPr="00691CC8" w:rsidDel="00691CC8">
              <w:rPr>
                <w:highlight w:val="yellow"/>
                <w:rPrChange w:id="261" w:author="Beloglazov Dmitriy Viktorovich" w:date="2025-05-05T16:15:00Z" w16du:dateUtc="2025-05-05T11:15:00Z">
                  <w:rPr>
                    <w:rStyle w:val="af6"/>
                    <w:highlight w:val="yellow"/>
                  </w:rPr>
                </w:rPrChange>
              </w:rPr>
              <w:delText>8.2. Общие требования к системе управления движения автотранспортом</w:delText>
            </w:r>
            <w:r w:rsidDel="00691CC8">
              <w:rPr>
                <w:webHidden/>
              </w:rPr>
              <w:tab/>
              <w:delText>26</w:delText>
            </w:r>
          </w:del>
        </w:p>
        <w:p w14:paraId="4DE48DD7" w14:textId="253695BA" w:rsidR="00E96B84" w:rsidDel="00691CC8" w:rsidRDefault="00E96B84">
          <w:pPr>
            <w:pStyle w:val="34"/>
            <w:rPr>
              <w:del w:id="262" w:author="Beloglazov Dmitriy Viktorovich" w:date="2025-05-05T16:15:00Z" w16du:dateUtc="2025-05-05T11:15:00Z"/>
              <w:rFonts w:asciiTheme="minorHAnsi" w:eastAsiaTheme="minorEastAsia" w:hAnsiTheme="minorHAnsi" w:cstheme="minorBidi"/>
              <w:kern w:val="2"/>
              <w14:ligatures w14:val="standardContextual"/>
            </w:rPr>
          </w:pPr>
          <w:del w:id="263" w:author="Beloglazov Dmitriy Viktorovich" w:date="2025-05-05T16:15:00Z" w16du:dateUtc="2025-05-05T11:15:00Z">
            <w:r w:rsidRPr="00691CC8" w:rsidDel="00691CC8">
              <w:rPr>
                <w:highlight w:val="yellow"/>
                <w:rPrChange w:id="264" w:author="Beloglazov Dmitriy Viktorovich" w:date="2025-05-05T16:15:00Z" w16du:dateUtc="2025-05-05T11:15:00Z">
                  <w:rPr>
                    <w:rStyle w:val="af6"/>
                    <w:highlight w:val="yellow"/>
                  </w:rPr>
                </w:rPrChange>
              </w:rPr>
              <w:delText>8.2.1 Требования к составу и размещению средств управления движением</w:delText>
            </w:r>
            <w:r w:rsidDel="00691CC8">
              <w:rPr>
                <w:webHidden/>
              </w:rPr>
              <w:tab/>
              <w:delText>26</w:delText>
            </w:r>
          </w:del>
        </w:p>
        <w:p w14:paraId="54224613" w14:textId="61F1CA71" w:rsidR="00E96B84" w:rsidDel="00691CC8" w:rsidRDefault="00E96B84">
          <w:pPr>
            <w:pStyle w:val="34"/>
            <w:rPr>
              <w:del w:id="265" w:author="Beloglazov Dmitriy Viktorovich" w:date="2025-05-05T16:15:00Z" w16du:dateUtc="2025-05-05T11:15:00Z"/>
              <w:rFonts w:asciiTheme="minorHAnsi" w:eastAsiaTheme="minorEastAsia" w:hAnsiTheme="minorHAnsi" w:cstheme="minorBidi"/>
              <w:kern w:val="2"/>
              <w14:ligatures w14:val="standardContextual"/>
            </w:rPr>
          </w:pPr>
          <w:del w:id="266" w:author="Beloglazov Dmitriy Viktorovich" w:date="2025-05-05T16:15:00Z" w16du:dateUtc="2025-05-05T11:15:00Z">
            <w:r w:rsidRPr="00691CC8" w:rsidDel="00691CC8">
              <w:rPr>
                <w:rPrChange w:id="267" w:author="Beloglazov Dmitriy Viktorovich" w:date="2025-05-05T16:15:00Z" w16du:dateUtc="2025-05-05T11:15:00Z">
                  <w:rPr>
                    <w:rStyle w:val="af6"/>
                  </w:rPr>
                </w:rPrChange>
              </w:rPr>
              <w:delText>8.2.2 Требования к параметрам шлагбаума</w:delText>
            </w:r>
            <w:r w:rsidDel="00691CC8">
              <w:rPr>
                <w:webHidden/>
              </w:rPr>
              <w:tab/>
              <w:delText>27</w:delText>
            </w:r>
          </w:del>
        </w:p>
        <w:p w14:paraId="41E71FFE" w14:textId="76EAB026" w:rsidR="00E96B84" w:rsidDel="00691CC8" w:rsidRDefault="00E96B84">
          <w:pPr>
            <w:pStyle w:val="24"/>
            <w:rPr>
              <w:del w:id="268" w:author="Beloglazov Dmitriy Viktorovich" w:date="2025-05-05T16:15:00Z" w16du:dateUtc="2025-05-05T11:15:00Z"/>
              <w:rFonts w:asciiTheme="minorHAnsi" w:eastAsiaTheme="minorEastAsia" w:hAnsiTheme="minorHAnsi" w:cstheme="minorBidi"/>
              <w:bCs w:val="0"/>
              <w:kern w:val="2"/>
              <w14:ligatures w14:val="standardContextual"/>
            </w:rPr>
          </w:pPr>
          <w:del w:id="269" w:author="Beloglazov Dmitriy Viktorovich" w:date="2025-05-05T16:15:00Z" w16du:dateUtc="2025-05-05T11:15:00Z">
            <w:r w:rsidRPr="00691CC8" w:rsidDel="00691CC8">
              <w:rPr>
                <w:rPrChange w:id="270" w:author="Beloglazov Dmitriy Viktorovich" w:date="2025-05-05T16:15:00Z" w16du:dateUtc="2025-05-05T11:15:00Z">
                  <w:rPr>
                    <w:rStyle w:val="af6"/>
                  </w:rPr>
                </w:rPrChange>
              </w:rPr>
              <w:delText>8.3. Система охранного ТВ видеонаблюдения</w:delText>
            </w:r>
            <w:r w:rsidDel="00691CC8">
              <w:rPr>
                <w:webHidden/>
              </w:rPr>
              <w:tab/>
              <w:delText>28</w:delText>
            </w:r>
          </w:del>
        </w:p>
        <w:p w14:paraId="5AC32BFD" w14:textId="14A3618D" w:rsidR="00E96B84" w:rsidDel="00691CC8" w:rsidRDefault="00E96B84">
          <w:pPr>
            <w:pStyle w:val="34"/>
            <w:rPr>
              <w:del w:id="271" w:author="Beloglazov Dmitriy Viktorovich" w:date="2025-05-05T16:15:00Z" w16du:dateUtc="2025-05-05T11:15:00Z"/>
              <w:rFonts w:asciiTheme="minorHAnsi" w:eastAsiaTheme="minorEastAsia" w:hAnsiTheme="minorHAnsi" w:cstheme="minorBidi"/>
              <w:kern w:val="2"/>
              <w14:ligatures w14:val="standardContextual"/>
            </w:rPr>
          </w:pPr>
          <w:del w:id="272" w:author="Beloglazov Dmitriy Viktorovich" w:date="2025-05-05T16:15:00Z" w16du:dateUtc="2025-05-05T11:15:00Z">
            <w:r w:rsidRPr="00691CC8" w:rsidDel="00691CC8">
              <w:rPr>
                <w:rPrChange w:id="273" w:author="Beloglazov Dmitriy Viktorovich" w:date="2025-05-05T16:15:00Z" w16du:dateUtc="2025-05-05T11:15:00Z">
                  <w:rPr>
                    <w:rStyle w:val="af6"/>
                  </w:rPr>
                </w:rPrChange>
              </w:rPr>
              <w:delText>8.3.1 Защищаемые зоны СВН</w:delText>
            </w:r>
            <w:r w:rsidDel="00691CC8">
              <w:rPr>
                <w:webHidden/>
              </w:rPr>
              <w:tab/>
              <w:delText>29</w:delText>
            </w:r>
          </w:del>
        </w:p>
        <w:p w14:paraId="0C7B6526" w14:textId="3C8C188B" w:rsidR="00E96B84" w:rsidDel="00691CC8" w:rsidRDefault="00E96B84">
          <w:pPr>
            <w:pStyle w:val="34"/>
            <w:rPr>
              <w:del w:id="274" w:author="Beloglazov Dmitriy Viktorovich" w:date="2025-05-05T16:15:00Z" w16du:dateUtc="2025-05-05T11:15:00Z"/>
              <w:rFonts w:asciiTheme="minorHAnsi" w:eastAsiaTheme="minorEastAsia" w:hAnsiTheme="minorHAnsi" w:cstheme="minorBidi"/>
              <w:kern w:val="2"/>
              <w14:ligatures w14:val="standardContextual"/>
            </w:rPr>
          </w:pPr>
          <w:del w:id="275" w:author="Beloglazov Dmitriy Viktorovich" w:date="2025-05-05T16:15:00Z" w16du:dateUtc="2025-05-05T11:15:00Z">
            <w:r w:rsidRPr="00691CC8" w:rsidDel="00691CC8">
              <w:rPr>
                <w:rPrChange w:id="276" w:author="Beloglazov Dmitriy Viktorovich" w:date="2025-05-05T16:15:00Z" w16du:dateUtc="2025-05-05T11:15:00Z">
                  <w:rPr>
                    <w:rStyle w:val="af6"/>
                  </w:rPr>
                </w:rPrChange>
              </w:rPr>
              <w:delText>8.3.2 Требования к сети передачи данных ТС СОТВ</w:delText>
            </w:r>
            <w:r w:rsidDel="00691CC8">
              <w:rPr>
                <w:webHidden/>
              </w:rPr>
              <w:tab/>
              <w:delText>29</w:delText>
            </w:r>
          </w:del>
        </w:p>
        <w:p w14:paraId="74E42D48" w14:textId="53D85D91" w:rsidR="00E96B84" w:rsidDel="00691CC8" w:rsidRDefault="00E96B84">
          <w:pPr>
            <w:pStyle w:val="34"/>
            <w:rPr>
              <w:del w:id="277" w:author="Beloglazov Dmitriy Viktorovich" w:date="2025-05-05T16:15:00Z" w16du:dateUtc="2025-05-05T11:15:00Z"/>
              <w:rFonts w:asciiTheme="minorHAnsi" w:eastAsiaTheme="minorEastAsia" w:hAnsiTheme="minorHAnsi" w:cstheme="minorBidi"/>
              <w:kern w:val="2"/>
              <w14:ligatures w14:val="standardContextual"/>
            </w:rPr>
          </w:pPr>
          <w:del w:id="278" w:author="Beloglazov Dmitriy Viktorovich" w:date="2025-05-05T16:15:00Z" w16du:dateUtc="2025-05-05T11:15:00Z">
            <w:r w:rsidRPr="00691CC8" w:rsidDel="00691CC8">
              <w:rPr>
                <w:rPrChange w:id="279" w:author="Beloglazov Dmitriy Viktorovich" w:date="2025-05-05T16:15:00Z" w16du:dateUtc="2025-05-05T11:15:00Z">
                  <w:rPr>
                    <w:rStyle w:val="af6"/>
                  </w:rPr>
                </w:rPrChange>
              </w:rPr>
              <w:delText>8.3.3 Технические требования к оборудованию СОТВ</w:delText>
            </w:r>
            <w:r w:rsidDel="00691CC8">
              <w:rPr>
                <w:webHidden/>
              </w:rPr>
              <w:tab/>
              <w:delText>29</w:delText>
            </w:r>
          </w:del>
        </w:p>
        <w:p w14:paraId="70AA121F" w14:textId="22599A05" w:rsidR="00E96B84" w:rsidDel="00691CC8" w:rsidRDefault="00E96B84">
          <w:pPr>
            <w:pStyle w:val="34"/>
            <w:rPr>
              <w:del w:id="280" w:author="Beloglazov Dmitriy Viktorovich" w:date="2025-05-05T16:15:00Z" w16du:dateUtc="2025-05-05T11:15:00Z"/>
              <w:rFonts w:asciiTheme="minorHAnsi" w:eastAsiaTheme="minorEastAsia" w:hAnsiTheme="minorHAnsi" w:cstheme="minorBidi"/>
              <w:kern w:val="2"/>
              <w14:ligatures w14:val="standardContextual"/>
            </w:rPr>
          </w:pPr>
          <w:del w:id="281" w:author="Beloglazov Dmitriy Viktorovich" w:date="2025-05-05T16:15:00Z" w16du:dateUtc="2025-05-05T11:15:00Z">
            <w:r w:rsidRPr="00691CC8" w:rsidDel="00691CC8">
              <w:rPr>
                <w:rPrChange w:id="282" w:author="Beloglazov Dmitriy Viktorovich" w:date="2025-05-05T16:15:00Z" w16du:dateUtc="2025-05-05T11:15:00Z">
                  <w:rPr>
                    <w:rStyle w:val="af6"/>
                  </w:rPr>
                </w:rPrChange>
              </w:rPr>
              <w:delText>8.3.4 Технические требования к аппаратной части СОТВ (средства передачи данных, видеоархивации, контроля и управления)</w:delText>
            </w:r>
            <w:r w:rsidDel="00691CC8">
              <w:rPr>
                <w:webHidden/>
              </w:rPr>
              <w:tab/>
              <w:delText>30</w:delText>
            </w:r>
          </w:del>
        </w:p>
        <w:p w14:paraId="47862FEA" w14:textId="4C174B87" w:rsidR="00E96B84" w:rsidDel="00691CC8" w:rsidRDefault="00E96B84">
          <w:pPr>
            <w:pStyle w:val="34"/>
            <w:rPr>
              <w:del w:id="283" w:author="Beloglazov Dmitriy Viktorovich" w:date="2025-05-05T16:15:00Z" w16du:dateUtc="2025-05-05T11:15:00Z"/>
              <w:rFonts w:asciiTheme="minorHAnsi" w:eastAsiaTheme="minorEastAsia" w:hAnsiTheme="minorHAnsi" w:cstheme="minorBidi"/>
              <w:kern w:val="2"/>
              <w14:ligatures w14:val="standardContextual"/>
            </w:rPr>
          </w:pPr>
          <w:del w:id="284" w:author="Beloglazov Dmitriy Viktorovich" w:date="2025-05-05T16:15:00Z" w16du:dateUtc="2025-05-05T11:15:00Z">
            <w:r w:rsidRPr="00691CC8" w:rsidDel="00691CC8">
              <w:rPr>
                <w:rPrChange w:id="285" w:author="Beloglazov Dmitriy Viktorovich" w:date="2025-05-05T16:15:00Z" w16du:dateUtc="2025-05-05T11:15:00Z">
                  <w:rPr>
                    <w:rStyle w:val="af6"/>
                  </w:rPr>
                </w:rPrChange>
              </w:rPr>
              <w:delText xml:space="preserve">8.3.5 Технические требования к </w:delText>
            </w:r>
            <w:r w:rsidRPr="00691CC8" w:rsidDel="00691CC8">
              <w:rPr>
                <w:rPrChange w:id="286" w:author="Beloglazov Dmitriy Viktorovich" w:date="2025-05-05T16:15:00Z" w16du:dateUtc="2025-05-05T11:15:00Z">
                  <w:rPr>
                    <w:rStyle w:val="af6"/>
                    <w:lang w:val="en-US"/>
                  </w:rPr>
                </w:rPrChange>
              </w:rPr>
              <w:delText>IP</w:delText>
            </w:r>
            <w:r w:rsidRPr="00691CC8" w:rsidDel="00691CC8">
              <w:rPr>
                <w:rPrChange w:id="287" w:author="Beloglazov Dmitriy Viktorovich" w:date="2025-05-05T16:15:00Z" w16du:dateUtc="2025-05-05T11:15:00Z">
                  <w:rPr>
                    <w:rStyle w:val="af6"/>
                  </w:rPr>
                </w:rPrChange>
              </w:rPr>
              <w:delText xml:space="preserve"> телекамерам</w:delText>
            </w:r>
            <w:r w:rsidDel="00691CC8">
              <w:rPr>
                <w:webHidden/>
              </w:rPr>
              <w:tab/>
              <w:delText>30</w:delText>
            </w:r>
          </w:del>
        </w:p>
        <w:p w14:paraId="01E8F935" w14:textId="1DD06D2E" w:rsidR="00E96B84" w:rsidDel="00691CC8" w:rsidRDefault="00E96B84">
          <w:pPr>
            <w:pStyle w:val="34"/>
            <w:rPr>
              <w:del w:id="288" w:author="Beloglazov Dmitriy Viktorovich" w:date="2025-05-05T16:15:00Z" w16du:dateUtc="2025-05-05T11:15:00Z"/>
              <w:rFonts w:asciiTheme="minorHAnsi" w:eastAsiaTheme="minorEastAsia" w:hAnsiTheme="minorHAnsi" w:cstheme="minorBidi"/>
              <w:kern w:val="2"/>
              <w14:ligatures w14:val="standardContextual"/>
            </w:rPr>
          </w:pPr>
          <w:del w:id="289" w:author="Beloglazov Dmitriy Viktorovich" w:date="2025-05-05T16:15:00Z" w16du:dateUtc="2025-05-05T11:15:00Z">
            <w:r w:rsidRPr="00691CC8" w:rsidDel="00691CC8">
              <w:rPr>
                <w:rPrChange w:id="290" w:author="Beloglazov Dmitriy Viktorovich" w:date="2025-05-05T16:15:00Z" w16du:dateUtc="2025-05-05T11:15:00Z">
                  <w:rPr>
                    <w:rStyle w:val="af6"/>
                  </w:rPr>
                </w:rPrChange>
              </w:rPr>
              <w:delText>8.3.6 Технические требования к программному обеспечению для управления IP и аналоговыми устройствами (серверная часть)</w:delText>
            </w:r>
            <w:r w:rsidDel="00691CC8">
              <w:rPr>
                <w:webHidden/>
              </w:rPr>
              <w:tab/>
              <w:delText>31</w:delText>
            </w:r>
          </w:del>
        </w:p>
        <w:p w14:paraId="61AD0785" w14:textId="51A2F06E" w:rsidR="00E96B84" w:rsidDel="00691CC8" w:rsidRDefault="00E96B84">
          <w:pPr>
            <w:pStyle w:val="24"/>
            <w:rPr>
              <w:del w:id="291" w:author="Beloglazov Dmitriy Viktorovich" w:date="2025-05-05T16:15:00Z" w16du:dateUtc="2025-05-05T11:15:00Z"/>
              <w:rFonts w:asciiTheme="minorHAnsi" w:eastAsiaTheme="minorEastAsia" w:hAnsiTheme="minorHAnsi" w:cstheme="minorBidi"/>
              <w:bCs w:val="0"/>
              <w:kern w:val="2"/>
              <w14:ligatures w14:val="standardContextual"/>
            </w:rPr>
          </w:pPr>
          <w:del w:id="292" w:author="Beloglazov Dmitriy Viktorovich" w:date="2025-05-05T16:15:00Z" w16du:dateUtc="2025-05-05T11:15:00Z">
            <w:r w:rsidRPr="00691CC8" w:rsidDel="00691CC8">
              <w:rPr>
                <w:highlight w:val="yellow"/>
                <w:rPrChange w:id="293" w:author="Beloglazov Dmitriy Viktorovich" w:date="2025-05-05T16:15:00Z" w16du:dateUtc="2025-05-05T11:15:00Z">
                  <w:rPr>
                    <w:rStyle w:val="af6"/>
                    <w:highlight w:val="yellow"/>
                  </w:rPr>
                </w:rPrChange>
              </w:rPr>
              <w:delText>8.4. Система охранно-тревожной сигнализации</w:delText>
            </w:r>
            <w:r w:rsidDel="00691CC8">
              <w:rPr>
                <w:webHidden/>
              </w:rPr>
              <w:tab/>
              <w:delText>31</w:delText>
            </w:r>
          </w:del>
        </w:p>
        <w:p w14:paraId="46066C09" w14:textId="34E6B7CE" w:rsidR="00E96B84" w:rsidDel="00691CC8" w:rsidRDefault="00E96B84">
          <w:pPr>
            <w:pStyle w:val="34"/>
            <w:rPr>
              <w:del w:id="294" w:author="Beloglazov Dmitriy Viktorovich" w:date="2025-05-05T16:15:00Z" w16du:dateUtc="2025-05-05T11:15:00Z"/>
              <w:rFonts w:asciiTheme="minorHAnsi" w:eastAsiaTheme="minorEastAsia" w:hAnsiTheme="minorHAnsi" w:cstheme="minorBidi"/>
              <w:kern w:val="2"/>
              <w14:ligatures w14:val="standardContextual"/>
            </w:rPr>
          </w:pPr>
          <w:del w:id="295" w:author="Beloglazov Dmitriy Viktorovich" w:date="2025-05-05T16:15:00Z" w16du:dateUtc="2025-05-05T11:15:00Z">
            <w:r w:rsidRPr="00691CC8" w:rsidDel="00691CC8">
              <w:rPr>
                <w:rPrChange w:id="296" w:author="Beloglazov Dmitriy Viktorovich" w:date="2025-05-05T16:15:00Z" w16du:dateUtc="2025-05-05T11:15:00Z">
                  <w:rPr>
                    <w:rStyle w:val="af6"/>
                  </w:rPr>
                </w:rPrChange>
              </w:rPr>
              <w:delText>8.4.1 Общие требования к системе СОТС</w:delText>
            </w:r>
            <w:r w:rsidDel="00691CC8">
              <w:rPr>
                <w:webHidden/>
              </w:rPr>
              <w:tab/>
              <w:delText>31</w:delText>
            </w:r>
          </w:del>
        </w:p>
        <w:p w14:paraId="7F6B6344" w14:textId="2248A31D" w:rsidR="00E96B84" w:rsidDel="00691CC8" w:rsidRDefault="00E96B84">
          <w:pPr>
            <w:pStyle w:val="34"/>
            <w:rPr>
              <w:del w:id="297" w:author="Beloglazov Dmitriy Viktorovich" w:date="2025-05-05T16:15:00Z" w16du:dateUtc="2025-05-05T11:15:00Z"/>
              <w:rFonts w:asciiTheme="minorHAnsi" w:eastAsiaTheme="minorEastAsia" w:hAnsiTheme="minorHAnsi" w:cstheme="minorBidi"/>
              <w:kern w:val="2"/>
              <w14:ligatures w14:val="standardContextual"/>
            </w:rPr>
          </w:pPr>
          <w:del w:id="298" w:author="Beloglazov Dmitriy Viktorovich" w:date="2025-05-05T16:15:00Z" w16du:dateUtc="2025-05-05T11:15:00Z">
            <w:r w:rsidRPr="00691CC8" w:rsidDel="00691CC8">
              <w:rPr>
                <w:rPrChange w:id="299" w:author="Beloglazov Dmitriy Viktorovich" w:date="2025-05-05T16:15:00Z" w16du:dateUtc="2025-05-05T11:15:00Z">
                  <w:rPr>
                    <w:rStyle w:val="af6"/>
                  </w:rPr>
                </w:rPrChange>
              </w:rPr>
              <w:delText>8.4.2 Защищаемые зоны СОТС</w:delText>
            </w:r>
            <w:r w:rsidDel="00691CC8">
              <w:rPr>
                <w:webHidden/>
              </w:rPr>
              <w:tab/>
              <w:delText>32</w:delText>
            </w:r>
          </w:del>
        </w:p>
        <w:p w14:paraId="55CC2B47" w14:textId="04BEC983" w:rsidR="00E96B84" w:rsidDel="00691CC8" w:rsidRDefault="00E96B84">
          <w:pPr>
            <w:pStyle w:val="14"/>
            <w:rPr>
              <w:del w:id="300" w:author="Beloglazov Dmitriy Viktorovich" w:date="2025-05-05T16:15:00Z" w16du:dateUtc="2025-05-05T11:15:00Z"/>
              <w:rFonts w:asciiTheme="minorHAnsi" w:eastAsiaTheme="minorEastAsia" w:hAnsiTheme="minorHAnsi" w:cstheme="minorBidi"/>
              <w:bCs w:val="0"/>
              <w:kern w:val="2"/>
              <w14:ligatures w14:val="standardContextual"/>
            </w:rPr>
          </w:pPr>
          <w:del w:id="301" w:author="Beloglazov Dmitriy Viktorovich" w:date="2025-05-05T16:15:00Z" w16du:dateUtc="2025-05-05T11:15:00Z">
            <w:r w:rsidRPr="00691CC8" w:rsidDel="00691CC8">
              <w:rPr>
                <w:rPrChange w:id="302" w:author="Beloglazov Dmitriy Viktorovich" w:date="2025-05-05T16:15:00Z" w16du:dateUtc="2025-05-05T11:15:00Z">
                  <w:rPr>
                    <w:rStyle w:val="af6"/>
                  </w:rPr>
                </w:rPrChange>
              </w:rPr>
              <w:delText>9. Требования к разделу «Система маркировки и графических обозначений».</w:delText>
            </w:r>
            <w:r w:rsidDel="00691CC8">
              <w:rPr>
                <w:webHidden/>
              </w:rPr>
              <w:tab/>
              <w:delText>33</w:delText>
            </w:r>
          </w:del>
        </w:p>
        <w:p w14:paraId="14A51B23" w14:textId="7AFEAE54" w:rsidR="00E96B84" w:rsidDel="00691CC8" w:rsidRDefault="00E96B84">
          <w:pPr>
            <w:pStyle w:val="14"/>
            <w:rPr>
              <w:del w:id="303" w:author="Beloglazov Dmitriy Viktorovich" w:date="2025-05-05T16:15:00Z" w16du:dateUtc="2025-05-05T11:15:00Z"/>
              <w:rFonts w:asciiTheme="minorHAnsi" w:eastAsiaTheme="minorEastAsia" w:hAnsiTheme="minorHAnsi" w:cstheme="minorBidi"/>
              <w:bCs w:val="0"/>
              <w:kern w:val="2"/>
              <w14:ligatures w14:val="standardContextual"/>
            </w:rPr>
          </w:pPr>
          <w:del w:id="304" w:author="Beloglazov Dmitriy Viktorovich" w:date="2025-05-05T16:15:00Z" w16du:dateUtc="2025-05-05T11:15:00Z">
            <w:r w:rsidRPr="00691CC8" w:rsidDel="00691CC8">
              <w:rPr>
                <w:rPrChange w:id="305" w:author="Beloglazov Dmitriy Viktorovich" w:date="2025-05-05T16:15:00Z" w16du:dateUtc="2025-05-05T11:15:00Z">
                  <w:rPr>
                    <w:rStyle w:val="af6"/>
                  </w:rPr>
                </w:rPrChange>
              </w:rPr>
              <w:delText>10. Требования к гарантийному и сервисному периоду.</w:delText>
            </w:r>
            <w:r w:rsidDel="00691CC8">
              <w:rPr>
                <w:webHidden/>
              </w:rPr>
              <w:tab/>
              <w:delText>34</w:delText>
            </w:r>
          </w:del>
        </w:p>
        <w:p w14:paraId="1D0EC71D" w14:textId="485D6147" w:rsidR="00E96B84" w:rsidDel="00691CC8" w:rsidRDefault="00E96B84">
          <w:pPr>
            <w:pStyle w:val="24"/>
            <w:rPr>
              <w:del w:id="306" w:author="Beloglazov Dmitriy Viktorovich" w:date="2025-05-05T16:15:00Z" w16du:dateUtc="2025-05-05T11:15:00Z"/>
              <w:rFonts w:asciiTheme="minorHAnsi" w:eastAsiaTheme="minorEastAsia" w:hAnsiTheme="minorHAnsi" w:cstheme="minorBidi"/>
              <w:bCs w:val="0"/>
              <w:kern w:val="2"/>
              <w14:ligatures w14:val="standardContextual"/>
            </w:rPr>
          </w:pPr>
          <w:del w:id="307" w:author="Beloglazov Dmitriy Viktorovich" w:date="2025-05-05T16:15:00Z" w16du:dateUtc="2025-05-05T11:15:00Z">
            <w:r w:rsidRPr="00691CC8" w:rsidDel="00691CC8">
              <w:rPr>
                <w:rPrChange w:id="308" w:author="Beloglazov Dmitriy Viktorovich" w:date="2025-05-05T16:15:00Z" w16du:dateUtc="2025-05-05T11:15:00Z">
                  <w:rPr>
                    <w:rStyle w:val="af6"/>
                  </w:rPr>
                </w:rPrChange>
              </w:rPr>
              <w:delText>10.1. Гарантийный период</w:delText>
            </w:r>
            <w:r w:rsidDel="00691CC8">
              <w:rPr>
                <w:webHidden/>
              </w:rPr>
              <w:tab/>
              <w:delText>34</w:delText>
            </w:r>
          </w:del>
        </w:p>
        <w:p w14:paraId="5AF95C41" w14:textId="27310143" w:rsidR="00E96B84" w:rsidDel="00691CC8" w:rsidRDefault="00E96B84">
          <w:pPr>
            <w:pStyle w:val="24"/>
            <w:rPr>
              <w:del w:id="309" w:author="Beloglazov Dmitriy Viktorovich" w:date="2025-05-05T16:15:00Z" w16du:dateUtc="2025-05-05T11:15:00Z"/>
              <w:rFonts w:asciiTheme="minorHAnsi" w:eastAsiaTheme="minorEastAsia" w:hAnsiTheme="minorHAnsi" w:cstheme="minorBidi"/>
              <w:bCs w:val="0"/>
              <w:kern w:val="2"/>
              <w14:ligatures w14:val="standardContextual"/>
            </w:rPr>
          </w:pPr>
          <w:del w:id="310" w:author="Beloglazov Dmitriy Viktorovich" w:date="2025-05-05T16:15:00Z" w16du:dateUtc="2025-05-05T11:15:00Z">
            <w:r w:rsidRPr="00691CC8" w:rsidDel="00691CC8">
              <w:rPr>
                <w:rPrChange w:id="311" w:author="Beloglazov Dmitriy Viktorovich" w:date="2025-05-05T16:15:00Z" w16du:dateUtc="2025-05-05T11:15:00Z">
                  <w:rPr>
                    <w:rStyle w:val="af6"/>
                  </w:rPr>
                </w:rPrChange>
              </w:rPr>
              <w:delText>10.2. Сервисное обслуживание</w:delText>
            </w:r>
            <w:r w:rsidDel="00691CC8">
              <w:rPr>
                <w:webHidden/>
              </w:rPr>
              <w:tab/>
              <w:delText>34</w:delText>
            </w:r>
          </w:del>
        </w:p>
        <w:p w14:paraId="2B5516B6" w14:textId="4D22EBB6" w:rsidR="00E96B84" w:rsidDel="00691CC8" w:rsidRDefault="00E96B84">
          <w:pPr>
            <w:pStyle w:val="34"/>
            <w:rPr>
              <w:del w:id="312" w:author="Beloglazov Dmitriy Viktorovich" w:date="2025-05-05T16:15:00Z" w16du:dateUtc="2025-05-05T11:15:00Z"/>
              <w:rFonts w:asciiTheme="minorHAnsi" w:eastAsiaTheme="minorEastAsia" w:hAnsiTheme="minorHAnsi" w:cstheme="minorBidi"/>
              <w:kern w:val="2"/>
              <w14:ligatures w14:val="standardContextual"/>
            </w:rPr>
          </w:pPr>
          <w:del w:id="313" w:author="Beloglazov Dmitriy Viktorovich" w:date="2025-05-05T16:15:00Z" w16du:dateUtc="2025-05-05T11:15:00Z">
            <w:r w:rsidRPr="00691CC8" w:rsidDel="00691CC8">
              <w:rPr>
                <w:rPrChange w:id="314" w:author="Beloglazov Dmitriy Viktorovich" w:date="2025-05-05T16:15:00Z" w16du:dateUtc="2025-05-05T11:15:00Z">
                  <w:rPr>
                    <w:rStyle w:val="af6"/>
                  </w:rPr>
                </w:rPrChange>
              </w:rPr>
              <w:delText>10.2.1 Уровень обращения и сроки реакции:</w:delText>
            </w:r>
            <w:r w:rsidDel="00691CC8">
              <w:rPr>
                <w:webHidden/>
              </w:rPr>
              <w:tab/>
              <w:delText>35</w:delText>
            </w:r>
          </w:del>
        </w:p>
        <w:p w14:paraId="7A550993" w14:textId="1C77D0B0" w:rsidR="00E96B84" w:rsidDel="00691CC8" w:rsidRDefault="00E96B84">
          <w:pPr>
            <w:pStyle w:val="24"/>
            <w:rPr>
              <w:del w:id="315" w:author="Beloglazov Dmitriy Viktorovich" w:date="2025-05-05T16:15:00Z" w16du:dateUtc="2025-05-05T11:15:00Z"/>
              <w:rFonts w:asciiTheme="minorHAnsi" w:eastAsiaTheme="minorEastAsia" w:hAnsiTheme="minorHAnsi" w:cstheme="minorBidi"/>
              <w:bCs w:val="0"/>
              <w:kern w:val="2"/>
              <w14:ligatures w14:val="standardContextual"/>
            </w:rPr>
          </w:pPr>
          <w:del w:id="316" w:author="Beloglazov Dmitriy Viktorovich" w:date="2025-05-05T16:15:00Z" w16du:dateUtc="2025-05-05T11:15:00Z">
            <w:r w:rsidRPr="00691CC8" w:rsidDel="00691CC8">
              <w:rPr>
                <w:rPrChange w:id="317" w:author="Beloglazov Dmitriy Viktorovich" w:date="2025-05-05T16:15:00Z" w16du:dateUtc="2025-05-05T11:15:00Z">
                  <w:rPr>
                    <w:rStyle w:val="af6"/>
                  </w:rPr>
                </w:rPrChange>
              </w:rPr>
              <w:delText>10.3. Обучение</w:delText>
            </w:r>
            <w:r w:rsidDel="00691CC8">
              <w:rPr>
                <w:webHidden/>
              </w:rPr>
              <w:tab/>
              <w:delText>37</w:delText>
            </w:r>
          </w:del>
        </w:p>
        <w:p w14:paraId="49AC53E8" w14:textId="2B5D34DB" w:rsidR="004E7E01" w:rsidRPr="00D146DC" w:rsidRDefault="004E7E01">
          <w:r w:rsidRPr="00D146DC">
            <w:rPr>
              <w:b/>
            </w:rPr>
            <w:fldChar w:fldCharType="end"/>
          </w:r>
        </w:p>
      </w:sdtContent>
    </w:sdt>
    <w:p w14:paraId="041060B6" w14:textId="77777777" w:rsidR="002960F7" w:rsidRPr="00D146DC" w:rsidRDefault="002960F7" w:rsidP="0057543F">
      <w:pPr>
        <w:spacing w:line="276" w:lineRule="auto"/>
        <w:jc w:val="both"/>
        <w:rPr>
          <w:sz w:val="24"/>
          <w:szCs w:val="24"/>
        </w:rPr>
        <w:sectPr w:rsidR="002960F7" w:rsidRPr="00D146DC" w:rsidSect="00F65135">
          <w:headerReference w:type="default" r:id="rId11"/>
          <w:footerReference w:type="default" r:id="rId12"/>
          <w:pgSz w:w="11907" w:h="16840" w:code="9"/>
          <w:pgMar w:top="1134" w:right="680" w:bottom="851" w:left="1304" w:header="720" w:footer="720" w:gutter="0"/>
          <w:cols w:space="720"/>
        </w:sectPr>
      </w:pPr>
    </w:p>
    <w:p w14:paraId="035ACC09" w14:textId="77777777" w:rsidR="002960F7" w:rsidRPr="00D146DC" w:rsidRDefault="002960F7" w:rsidP="00627D24">
      <w:pPr>
        <w:pStyle w:val="11"/>
      </w:pPr>
      <w:bookmarkStart w:id="318" w:name="_Toc216188000"/>
      <w:bookmarkStart w:id="319" w:name="_Toc318889667"/>
      <w:bookmarkStart w:id="320" w:name="_Toc332984328"/>
      <w:bookmarkStart w:id="321" w:name="_Toc372502970"/>
      <w:bookmarkStart w:id="322" w:name="_Toc157420174"/>
      <w:bookmarkStart w:id="323" w:name="_Toc36979310"/>
      <w:bookmarkStart w:id="324" w:name="_Toc198569580"/>
      <w:r w:rsidRPr="00D146DC">
        <w:lastRenderedPageBreak/>
        <w:t xml:space="preserve">Общие </w:t>
      </w:r>
      <w:bookmarkEnd w:id="318"/>
      <w:bookmarkEnd w:id="319"/>
      <w:bookmarkEnd w:id="320"/>
      <w:bookmarkEnd w:id="321"/>
      <w:bookmarkEnd w:id="322"/>
      <w:r w:rsidRPr="00D146DC">
        <w:t>сведения</w:t>
      </w:r>
      <w:bookmarkEnd w:id="324"/>
    </w:p>
    <w:p w14:paraId="2D22F992" w14:textId="7F2ED802" w:rsidR="006D31F5" w:rsidRPr="00655DE9" w:rsidRDefault="00772DDD" w:rsidP="00DA74A7">
      <w:pPr>
        <w:pStyle w:val="a8"/>
        <w:numPr>
          <w:ilvl w:val="0"/>
          <w:numId w:val="15"/>
        </w:numPr>
        <w:spacing w:line="276" w:lineRule="auto"/>
        <w:rPr>
          <w:bCs/>
        </w:rPr>
      </w:pPr>
      <w:r w:rsidRPr="00655DE9">
        <w:rPr>
          <w:bCs/>
        </w:rPr>
        <w:t xml:space="preserve">Реализация проекта </w:t>
      </w:r>
      <w:r w:rsidR="00CC409D" w:rsidRPr="00655DE9">
        <w:rPr>
          <w:bCs/>
        </w:rPr>
        <w:t>разделена на фазы</w:t>
      </w:r>
      <w:r w:rsidR="00A965A6" w:rsidRPr="00655DE9">
        <w:rPr>
          <w:bCs/>
        </w:rPr>
        <w:t xml:space="preserve">. </w:t>
      </w:r>
    </w:p>
    <w:p w14:paraId="05FC83F9" w14:textId="20ADB003" w:rsidR="001B093C" w:rsidRPr="00655DE9" w:rsidRDefault="00A965A6" w:rsidP="001B093C">
      <w:pPr>
        <w:pStyle w:val="a8"/>
        <w:numPr>
          <w:ilvl w:val="1"/>
          <w:numId w:val="15"/>
        </w:numPr>
        <w:spacing w:line="276" w:lineRule="auto"/>
        <w:rPr>
          <w:bCs/>
          <w:rPrChange w:id="325" w:author="Beloglazov Dmitriy Viktorovich" w:date="2025-05-19T17:52:00Z" w16du:dateUtc="2025-05-19T12:52:00Z">
            <w:rPr>
              <w:bCs/>
              <w:highlight w:val="yellow"/>
            </w:rPr>
          </w:rPrChange>
        </w:rPr>
      </w:pPr>
      <w:r w:rsidRPr="00655DE9">
        <w:rPr>
          <w:bCs/>
          <w:rPrChange w:id="326" w:author="Beloglazov Dmitriy Viktorovich" w:date="2025-05-19T17:52:00Z" w16du:dateUtc="2025-05-19T12:52:00Z">
            <w:rPr>
              <w:bCs/>
              <w:highlight w:val="yellow"/>
            </w:rPr>
          </w:rPrChange>
        </w:rPr>
        <w:t>Перв</w:t>
      </w:r>
      <w:r w:rsidR="00CC409D" w:rsidRPr="00655DE9">
        <w:rPr>
          <w:bCs/>
          <w:rPrChange w:id="327" w:author="Beloglazov Dmitriy Viktorovich" w:date="2025-05-19T17:52:00Z" w16du:dateUtc="2025-05-19T12:52:00Z">
            <w:rPr>
              <w:bCs/>
              <w:highlight w:val="yellow"/>
            </w:rPr>
          </w:rPrChange>
        </w:rPr>
        <w:t>ая фаза</w:t>
      </w:r>
      <w:ins w:id="328" w:author="Beloglazov Dmitriy Viktorovich" w:date="2025-05-19T17:53:00Z" w16du:dateUtc="2025-05-19T12:53:00Z">
        <w:r w:rsidR="00655DE9">
          <w:rPr>
            <w:bCs/>
          </w:rPr>
          <w:t xml:space="preserve"> </w:t>
        </w:r>
        <w:r w:rsidR="00655DE9" w:rsidRPr="00F9186C">
          <w:rPr>
            <w:bCs/>
          </w:rPr>
          <w:t>(срок реализации до 3</w:t>
        </w:r>
        <w:r w:rsidR="00655DE9">
          <w:rPr>
            <w:bCs/>
          </w:rPr>
          <w:t>0</w:t>
        </w:r>
        <w:r w:rsidR="00655DE9" w:rsidRPr="00F9186C">
          <w:rPr>
            <w:bCs/>
          </w:rPr>
          <w:t>.1</w:t>
        </w:r>
        <w:r w:rsidR="00655DE9">
          <w:rPr>
            <w:bCs/>
          </w:rPr>
          <w:t>1</w:t>
        </w:r>
        <w:r w:rsidR="00655DE9" w:rsidRPr="00F9186C">
          <w:rPr>
            <w:bCs/>
          </w:rPr>
          <w:t>.202</w:t>
        </w:r>
        <w:r w:rsidR="00655DE9">
          <w:rPr>
            <w:bCs/>
          </w:rPr>
          <w:t>5</w:t>
        </w:r>
        <w:r w:rsidR="00655DE9" w:rsidRPr="00F9186C">
          <w:rPr>
            <w:bCs/>
          </w:rPr>
          <w:t xml:space="preserve">г): </w:t>
        </w:r>
      </w:ins>
      <w:del w:id="329" w:author="Beloglazov Dmitriy Viktorovich" w:date="2025-05-14T16:04:00Z" w16du:dateUtc="2025-05-14T11:04:00Z">
        <w:r w:rsidR="00582C40" w:rsidRPr="00655DE9" w:rsidDel="00BF7091">
          <w:rPr>
            <w:bCs/>
            <w:rPrChange w:id="330" w:author="Beloglazov Dmitriy Viktorovich" w:date="2025-05-19T17:52:00Z" w16du:dateUtc="2025-05-19T12:52:00Z">
              <w:rPr>
                <w:bCs/>
                <w:highlight w:val="yellow"/>
              </w:rPr>
            </w:rPrChange>
          </w:rPr>
          <w:delText xml:space="preserve"> (срок реализации до </w:delText>
        </w:r>
        <w:r w:rsidR="00EC12B4" w:rsidRPr="00655DE9" w:rsidDel="00BF7091">
          <w:rPr>
            <w:bCs/>
            <w:rPrChange w:id="331" w:author="Beloglazov Dmitriy Viktorovich" w:date="2025-05-19T17:52:00Z" w16du:dateUtc="2025-05-19T12:52:00Z">
              <w:rPr>
                <w:bCs/>
                <w:highlight w:val="yellow"/>
              </w:rPr>
            </w:rPrChange>
          </w:rPr>
          <w:delText>30.11.2025г)</w:delText>
        </w:r>
      </w:del>
      <w:r w:rsidR="001B093C" w:rsidRPr="00655DE9">
        <w:rPr>
          <w:bCs/>
          <w:rPrChange w:id="332" w:author="Beloglazov Dmitriy Viktorovich" w:date="2025-05-19T17:52:00Z" w16du:dateUtc="2025-05-19T12:52:00Z">
            <w:rPr>
              <w:bCs/>
              <w:highlight w:val="yellow"/>
            </w:rPr>
          </w:rPrChange>
        </w:rPr>
        <w:t>:</w:t>
      </w:r>
    </w:p>
    <w:p w14:paraId="4FE4155B" w14:textId="4E5D833F" w:rsidR="00850436" w:rsidRPr="00655DE9" w:rsidRDefault="001B093C" w:rsidP="001B093C">
      <w:pPr>
        <w:pStyle w:val="a8"/>
        <w:numPr>
          <w:ilvl w:val="2"/>
          <w:numId w:val="15"/>
        </w:numPr>
        <w:spacing w:line="276" w:lineRule="auto"/>
        <w:rPr>
          <w:ins w:id="333" w:author="Beloglazov Dmitriy Viktorovich" w:date="2025-05-14T16:04:00Z" w16du:dateUtc="2025-05-14T11:04:00Z"/>
          <w:bCs/>
          <w:rPrChange w:id="334" w:author="Beloglazov Dmitriy Viktorovich" w:date="2025-05-19T17:52:00Z" w16du:dateUtc="2025-05-19T12:52:00Z">
            <w:rPr>
              <w:ins w:id="335" w:author="Beloglazov Dmitriy Viktorovich" w:date="2025-05-14T16:04:00Z" w16du:dateUtc="2025-05-14T11:04:00Z"/>
              <w:bCs/>
              <w:highlight w:val="yellow"/>
            </w:rPr>
          </w:rPrChange>
        </w:rPr>
      </w:pPr>
      <w:r w:rsidRPr="00655DE9">
        <w:rPr>
          <w:bCs/>
          <w:rPrChange w:id="336" w:author="Beloglazov Dmitriy Viktorovich" w:date="2025-05-19T17:52:00Z" w16du:dateUtc="2025-05-19T12:52:00Z">
            <w:rPr>
              <w:bCs/>
              <w:highlight w:val="yellow"/>
            </w:rPr>
          </w:rPrChange>
        </w:rPr>
        <w:t xml:space="preserve">Организация электронного журнала </w:t>
      </w:r>
      <w:r w:rsidR="00850436" w:rsidRPr="00655DE9">
        <w:rPr>
          <w:bCs/>
          <w:rPrChange w:id="337" w:author="Beloglazov Dmitriy Viktorovich" w:date="2025-05-19T17:52:00Z" w16du:dateUtc="2025-05-19T12:52:00Z">
            <w:rPr>
              <w:bCs/>
              <w:highlight w:val="yellow"/>
            </w:rPr>
          </w:rPrChange>
        </w:rPr>
        <w:t xml:space="preserve">для ведения контроля </w:t>
      </w:r>
      <w:r w:rsidRPr="00655DE9">
        <w:rPr>
          <w:bCs/>
          <w:rPrChange w:id="338" w:author="Beloglazov Dmitriy Viktorovich" w:date="2025-05-19T17:52:00Z" w16du:dateUtc="2025-05-19T12:52:00Z">
            <w:rPr>
              <w:bCs/>
              <w:highlight w:val="yellow"/>
            </w:rPr>
          </w:rPrChange>
        </w:rPr>
        <w:t>посещени</w:t>
      </w:r>
      <w:r w:rsidR="00850436" w:rsidRPr="00655DE9">
        <w:rPr>
          <w:bCs/>
          <w:rPrChange w:id="339" w:author="Beloglazov Dmitriy Viktorovich" w:date="2025-05-19T17:52:00Z" w16du:dateUtc="2025-05-19T12:52:00Z">
            <w:rPr>
              <w:bCs/>
              <w:highlight w:val="yellow"/>
            </w:rPr>
          </w:rPrChange>
        </w:rPr>
        <w:t>й</w:t>
      </w:r>
      <w:r w:rsidRPr="00655DE9">
        <w:rPr>
          <w:bCs/>
          <w:rPrChange w:id="340" w:author="Beloglazov Dmitriy Viktorovich" w:date="2025-05-19T17:52:00Z" w16du:dateUtc="2025-05-19T12:52:00Z">
            <w:rPr>
              <w:bCs/>
              <w:highlight w:val="yellow"/>
            </w:rPr>
          </w:rPrChange>
        </w:rPr>
        <w:t xml:space="preserve"> </w:t>
      </w:r>
      <w:r w:rsidR="00850436" w:rsidRPr="00655DE9">
        <w:rPr>
          <w:bCs/>
          <w:rPrChange w:id="341" w:author="Beloglazov Dmitriy Viktorovich" w:date="2025-05-19T17:52:00Z" w16du:dateUtc="2025-05-19T12:52:00Z">
            <w:rPr>
              <w:bCs/>
              <w:highlight w:val="yellow"/>
            </w:rPr>
          </w:rPrChange>
        </w:rPr>
        <w:t>выделенных помещений;</w:t>
      </w:r>
    </w:p>
    <w:p w14:paraId="107A0270" w14:textId="40DDDDBE" w:rsidR="00DF5313" w:rsidRDefault="00DF5313" w:rsidP="001B093C">
      <w:pPr>
        <w:pStyle w:val="a8"/>
        <w:numPr>
          <w:ilvl w:val="2"/>
          <w:numId w:val="15"/>
        </w:numPr>
        <w:spacing w:line="276" w:lineRule="auto"/>
        <w:rPr>
          <w:ins w:id="342" w:author="Beloglazov Dmitriy Viktorovich" w:date="2025-05-19T17:53:00Z" w16du:dateUtc="2025-05-19T12:53:00Z"/>
          <w:bCs/>
        </w:rPr>
      </w:pPr>
      <w:ins w:id="343" w:author="Beloglazov Dmitriy Viktorovich" w:date="2025-05-14T16:05:00Z" w16du:dateUtc="2025-05-14T11:05:00Z">
        <w:r w:rsidRPr="00655DE9">
          <w:rPr>
            <w:bCs/>
            <w:rPrChange w:id="344" w:author="Beloglazov Dmitriy Viktorovich" w:date="2025-05-19T17:52:00Z" w16du:dateUtc="2025-05-19T12:52:00Z">
              <w:rPr>
                <w:bCs/>
                <w:highlight w:val="yellow"/>
              </w:rPr>
            </w:rPrChange>
          </w:rPr>
          <w:t xml:space="preserve">Количество помещений </w:t>
        </w:r>
      </w:ins>
      <w:ins w:id="345" w:author="Beloglazov Dmitriy Viktorovich" w:date="2025-05-14T16:13:00Z" w16du:dateUtc="2025-05-14T11:13:00Z">
        <w:r w:rsidR="00FF7D08" w:rsidRPr="00655DE9">
          <w:rPr>
            <w:bCs/>
            <w:rPrChange w:id="346" w:author="Beloglazov Dmitriy Viktorovich" w:date="2025-05-19T17:52:00Z" w16du:dateUtc="2025-05-19T12:52:00Z">
              <w:rPr>
                <w:bCs/>
                <w:highlight w:val="yellow"/>
              </w:rPr>
            </w:rPrChange>
          </w:rPr>
          <w:t xml:space="preserve">– </w:t>
        </w:r>
      </w:ins>
      <w:ins w:id="347" w:author="Beloglazov Dmitriy Viktorovich" w:date="2025-05-19T17:51:00Z" w16du:dateUtc="2025-05-19T12:51:00Z">
        <w:r w:rsidR="00D33293" w:rsidRPr="00655DE9">
          <w:rPr>
            <w:bCs/>
            <w:rPrChange w:id="348" w:author="Beloglazov Dmitriy Viktorovich" w:date="2025-05-19T17:52:00Z" w16du:dateUtc="2025-05-19T12:52:00Z">
              <w:rPr>
                <w:bCs/>
                <w:highlight w:val="yellow"/>
              </w:rPr>
            </w:rPrChange>
          </w:rPr>
          <w:t>20</w:t>
        </w:r>
      </w:ins>
      <w:ins w:id="349" w:author="Beloglazov Dmitriy Viktorovich" w:date="2025-05-14T16:13:00Z" w16du:dateUtc="2025-05-14T11:13:00Z">
        <w:r w:rsidR="00FF7D08" w:rsidRPr="00655DE9">
          <w:rPr>
            <w:bCs/>
            <w:rPrChange w:id="350" w:author="Beloglazov Dmitriy Viktorovich" w:date="2025-05-19T17:52:00Z" w16du:dateUtc="2025-05-19T12:52:00Z">
              <w:rPr>
                <w:bCs/>
                <w:highlight w:val="yellow"/>
              </w:rPr>
            </w:rPrChange>
          </w:rPr>
          <w:t xml:space="preserve">, </w:t>
        </w:r>
        <w:r w:rsidR="00CF7D96" w:rsidRPr="00655DE9">
          <w:rPr>
            <w:bCs/>
            <w:rPrChange w:id="351" w:author="Beloglazov Dmitriy Viktorovich" w:date="2025-05-19T17:52:00Z" w16du:dateUtc="2025-05-19T12:52:00Z">
              <w:rPr>
                <w:bCs/>
                <w:highlight w:val="yellow"/>
              </w:rPr>
            </w:rPrChange>
          </w:rPr>
          <w:t xml:space="preserve">количество точек контроля </w:t>
        </w:r>
      </w:ins>
      <w:ins w:id="352" w:author="Beloglazov Dmitriy Viktorovich" w:date="2025-05-14T16:14:00Z" w16du:dateUtc="2025-05-14T11:14:00Z">
        <w:r w:rsidR="00CF7D96" w:rsidRPr="00655DE9">
          <w:rPr>
            <w:bCs/>
            <w:rPrChange w:id="353" w:author="Beloglazov Dmitriy Viktorovich" w:date="2025-05-19T17:52:00Z" w16du:dateUtc="2025-05-19T12:52:00Z">
              <w:rPr>
                <w:bCs/>
                <w:highlight w:val="yellow"/>
              </w:rPr>
            </w:rPrChange>
          </w:rPr>
          <w:t>не менее</w:t>
        </w:r>
      </w:ins>
      <w:ins w:id="354" w:author="Beloglazov Dmitriy Viktorovich" w:date="2025-05-19T17:51:00Z" w16du:dateUtc="2025-05-19T12:51:00Z">
        <w:r w:rsidR="005A7EB5" w:rsidRPr="00655DE9">
          <w:rPr>
            <w:bCs/>
            <w:rPrChange w:id="355" w:author="Beloglazov Dmitriy Viktorovich" w:date="2025-05-19T17:52:00Z" w16du:dateUtc="2025-05-19T12:52:00Z">
              <w:rPr>
                <w:bCs/>
                <w:highlight w:val="yellow"/>
                <w:lang w:val="en-US"/>
              </w:rPr>
            </w:rPrChange>
          </w:rPr>
          <w:t xml:space="preserve"> </w:t>
        </w:r>
        <w:r w:rsidR="00D33293" w:rsidRPr="00655DE9">
          <w:rPr>
            <w:bCs/>
            <w:rPrChange w:id="356" w:author="Beloglazov Dmitriy Viktorovich" w:date="2025-05-19T17:52:00Z" w16du:dateUtc="2025-05-19T12:52:00Z">
              <w:rPr>
                <w:bCs/>
                <w:highlight w:val="yellow"/>
              </w:rPr>
            </w:rPrChange>
          </w:rPr>
          <w:t>2 на каждое помещение.</w:t>
        </w:r>
      </w:ins>
      <w:ins w:id="357" w:author="Beloglazov Dmitriy Viktorovich" w:date="2025-05-14T16:14:00Z" w16du:dateUtc="2025-05-14T11:14:00Z">
        <w:r w:rsidR="00CF7D96" w:rsidRPr="00655DE9">
          <w:rPr>
            <w:bCs/>
            <w:rPrChange w:id="358" w:author="Beloglazov Dmitriy Viktorovich" w:date="2025-05-19T17:52:00Z" w16du:dateUtc="2025-05-19T12:52:00Z">
              <w:rPr>
                <w:bCs/>
                <w:highlight w:val="yellow"/>
              </w:rPr>
            </w:rPrChange>
          </w:rPr>
          <w:t xml:space="preserve"> </w:t>
        </w:r>
      </w:ins>
    </w:p>
    <w:p w14:paraId="0F4ECC82" w14:textId="77777777" w:rsidR="00655DE9" w:rsidRPr="00F9186C" w:rsidRDefault="00655DE9" w:rsidP="00655DE9">
      <w:pPr>
        <w:pStyle w:val="a8"/>
        <w:numPr>
          <w:ilvl w:val="1"/>
          <w:numId w:val="15"/>
        </w:numPr>
        <w:spacing w:line="276" w:lineRule="auto"/>
        <w:rPr>
          <w:moveTo w:id="359" w:author="Beloglazov Dmitriy Viktorovich" w:date="2025-05-19T17:53:00Z" w16du:dateUtc="2025-05-19T12:53:00Z"/>
          <w:bCs/>
        </w:rPr>
      </w:pPr>
      <w:moveToRangeStart w:id="360" w:author="Beloglazov Dmitriy Viktorovich" w:date="2025-05-19T17:53:00Z" w:name="move198569628"/>
      <w:moveTo w:id="361" w:author="Beloglazov Dmitriy Viktorovich" w:date="2025-05-19T17:53:00Z" w16du:dateUtc="2025-05-19T12:53:00Z">
        <w:r w:rsidRPr="00F9186C">
          <w:rPr>
            <w:bCs/>
          </w:rPr>
          <w:t xml:space="preserve">Вторая фаза (срок реализации до 31.12.2026г): </w:t>
        </w:r>
      </w:moveTo>
    </w:p>
    <w:moveToRangeEnd w:id="360"/>
    <w:p w14:paraId="22043C5B" w14:textId="649BF549" w:rsidR="00655DE9" w:rsidRPr="00655DE9" w:rsidDel="00655DE9" w:rsidRDefault="00655DE9" w:rsidP="00655DE9">
      <w:pPr>
        <w:pStyle w:val="a8"/>
        <w:spacing w:line="276" w:lineRule="auto"/>
        <w:rPr>
          <w:del w:id="362" w:author="Beloglazov Dmitriy Viktorovich" w:date="2025-05-19T17:53:00Z" w16du:dateUtc="2025-05-19T12:53:00Z"/>
          <w:bCs/>
          <w:rPrChange w:id="363" w:author="Beloglazov Dmitriy Viktorovich" w:date="2025-05-19T17:52:00Z" w16du:dateUtc="2025-05-19T12:52:00Z">
            <w:rPr>
              <w:del w:id="364" w:author="Beloglazov Dmitriy Viktorovich" w:date="2025-05-19T17:53:00Z" w16du:dateUtc="2025-05-19T12:53:00Z"/>
              <w:bCs/>
              <w:highlight w:val="yellow"/>
            </w:rPr>
          </w:rPrChange>
        </w:rPr>
        <w:pPrChange w:id="365" w:author="Beloglazov Dmitriy Viktorovich" w:date="2025-05-19T17:53:00Z" w16du:dateUtc="2025-05-19T12:53:00Z">
          <w:pPr>
            <w:pStyle w:val="a8"/>
            <w:numPr>
              <w:ilvl w:val="2"/>
              <w:numId w:val="15"/>
            </w:numPr>
            <w:spacing w:line="276" w:lineRule="auto"/>
            <w:ind w:left="2160" w:hanging="360"/>
          </w:pPr>
        </w:pPrChange>
      </w:pPr>
    </w:p>
    <w:p w14:paraId="4D77E9B5" w14:textId="0B982FBD" w:rsidR="00850436" w:rsidRPr="00655DE9" w:rsidDel="00672025" w:rsidRDefault="46E86015">
      <w:pPr>
        <w:pStyle w:val="a8"/>
        <w:numPr>
          <w:ilvl w:val="2"/>
          <w:numId w:val="15"/>
        </w:numPr>
        <w:spacing w:line="276" w:lineRule="auto"/>
        <w:rPr>
          <w:ins w:id="366" w:author="Гость" w:date="2025-05-05T12:07:00Z" w16du:dateUtc="2025-05-05T12:07:20Z"/>
          <w:del w:id="367" w:author="Beloglazov Dmitriy Viktorovich" w:date="2025-05-07T15:04:00Z" w16du:dateUtc="2025-05-07T10:04:00Z"/>
          <w:sz w:val="20"/>
          <w:szCs w:val="20"/>
        </w:rPr>
      </w:pPr>
      <w:r w:rsidRPr="00655DE9">
        <w:rPr>
          <w:rPrChange w:id="368" w:author="Beloglazov Dmitriy Viktorovich" w:date="2025-05-19T17:52:00Z" w16du:dateUtc="2025-05-19T12:52:00Z">
            <w:rPr>
              <w:highlight w:val="yellow"/>
            </w:rPr>
          </w:rPrChange>
        </w:rPr>
        <w:t xml:space="preserve">Установка </w:t>
      </w:r>
      <w:r w:rsidR="782336CD" w:rsidRPr="00655DE9">
        <w:rPr>
          <w:rPrChange w:id="369" w:author="Beloglazov Dmitriy Viktorovich" w:date="2025-05-19T17:52:00Z" w16du:dateUtc="2025-05-19T12:52:00Z">
            <w:rPr>
              <w:highlight w:val="yellow"/>
            </w:rPr>
          </w:rPrChange>
        </w:rPr>
        <w:t xml:space="preserve">на </w:t>
      </w:r>
      <w:r w:rsidR="70CEC52D" w:rsidRPr="00655DE9">
        <w:rPr>
          <w:rPrChange w:id="370" w:author="Beloglazov Dmitriy Viktorovich" w:date="2025-05-19T17:52:00Z" w16du:dateUtc="2025-05-19T12:52:00Z">
            <w:rPr>
              <w:highlight w:val="yellow"/>
            </w:rPr>
          </w:rPrChange>
        </w:rPr>
        <w:t>с</w:t>
      </w:r>
      <w:r w:rsidR="1E8E1FDE" w:rsidRPr="00655DE9">
        <w:rPr>
          <w:rPrChange w:id="371" w:author="Beloglazov Dmitriy Viktorovich" w:date="2025-05-19T17:52:00Z" w16du:dateUtc="2025-05-19T12:52:00Z">
            <w:rPr>
              <w:highlight w:val="yellow"/>
            </w:rPr>
          </w:rPrChange>
        </w:rPr>
        <w:t>ерве</w:t>
      </w:r>
      <w:ins w:id="372" w:author="Гость" w:date="2025-05-05T12:07:00Z">
        <w:del w:id="373" w:author="Beloglazov Dmitriy Viktorovich" w:date="2025-05-07T15:04:00Z" w16du:dateUtc="2025-05-07T10:04:00Z">
          <w:r w:rsidR="16821810" w:rsidRPr="00655DE9" w:rsidDel="00C52DB9">
            <w:rPr>
              <w:rPrChange w:id="374" w:author="Beloglazov Dmitriy Viktorovich" w:date="2025-05-19T17:52:00Z" w16du:dateUtc="2025-05-19T12:52:00Z">
                <w:rPr>
                  <w:highlight w:val="yellow"/>
                </w:rPr>
              </w:rPrChange>
            </w:rPr>
            <w:delText>O</w:delText>
          </w:r>
          <w:r w:rsidR="16821810" w:rsidRPr="00655DE9" w:rsidDel="00672025">
            <w:delText>.</w:delText>
          </w:r>
        </w:del>
      </w:ins>
    </w:p>
    <w:p w14:paraId="6B6418FC" w14:textId="043402FC" w:rsidR="003806A6" w:rsidRPr="00655DE9" w:rsidRDefault="1E8E1FDE" w:rsidP="00672025">
      <w:pPr>
        <w:pStyle w:val="a8"/>
        <w:numPr>
          <w:ilvl w:val="2"/>
          <w:numId w:val="15"/>
        </w:numPr>
        <w:spacing w:line="276" w:lineRule="auto"/>
        <w:rPr>
          <w:bCs/>
          <w:rPrChange w:id="375" w:author="Beloglazov Dmitriy Viktorovich" w:date="2025-05-19T17:52:00Z" w16du:dateUtc="2025-05-19T12:52:00Z">
            <w:rPr>
              <w:bCs/>
              <w:highlight w:val="yellow"/>
            </w:rPr>
          </w:rPrChange>
        </w:rPr>
      </w:pPr>
      <w:r w:rsidRPr="00655DE9">
        <w:rPr>
          <w:rPrChange w:id="376" w:author="Beloglazov Dmitriy Viktorovich" w:date="2025-05-19T17:52:00Z" w16du:dateUtc="2025-05-19T12:52:00Z">
            <w:rPr>
              <w:highlight w:val="yellow"/>
            </w:rPr>
          </w:rPrChange>
        </w:rPr>
        <w:t>рных стойках электромеханических замков</w:t>
      </w:r>
      <w:r w:rsidR="08DBF179" w:rsidRPr="00655DE9">
        <w:rPr>
          <w:rPrChange w:id="377" w:author="Beloglazov Dmitriy Viktorovich" w:date="2025-05-19T17:52:00Z" w16du:dateUtc="2025-05-19T12:52:00Z">
            <w:rPr>
              <w:highlight w:val="yellow"/>
            </w:rPr>
          </w:rPrChange>
        </w:rPr>
        <w:t xml:space="preserve"> на передней и задней дверцах</w:t>
      </w:r>
      <w:r w:rsidRPr="00655DE9">
        <w:rPr>
          <w:rPrChange w:id="378" w:author="Beloglazov Dmitriy Viktorovich" w:date="2025-05-19T17:52:00Z" w16du:dateUtc="2025-05-19T12:52:00Z">
            <w:rPr>
              <w:highlight w:val="yellow"/>
            </w:rPr>
          </w:rPrChange>
        </w:rPr>
        <w:t xml:space="preserve">. Количество серверных стоек – 70 </w:t>
      </w:r>
      <w:proofErr w:type="spellStart"/>
      <w:r w:rsidRPr="00655DE9">
        <w:rPr>
          <w:rPrChange w:id="379" w:author="Beloglazov Dmitriy Viktorovich" w:date="2025-05-19T17:52:00Z" w16du:dateUtc="2025-05-19T12:52:00Z">
            <w:rPr>
              <w:highlight w:val="yellow"/>
            </w:rPr>
          </w:rPrChange>
        </w:rPr>
        <w:t>шт</w:t>
      </w:r>
      <w:proofErr w:type="spellEnd"/>
      <w:r w:rsidR="5195EF4E" w:rsidRPr="00655DE9">
        <w:rPr>
          <w:rPrChange w:id="380" w:author="Beloglazov Dmitriy Viktorovich" w:date="2025-05-19T17:52:00Z" w16du:dateUtc="2025-05-19T12:52:00Z">
            <w:rPr>
              <w:highlight w:val="yellow"/>
            </w:rPr>
          </w:rPrChange>
        </w:rPr>
        <w:t xml:space="preserve">, производства </w:t>
      </w:r>
      <w:r w:rsidR="5195EF4E" w:rsidRPr="00655DE9">
        <w:rPr>
          <w:lang w:val="en-US"/>
          <w:rPrChange w:id="381" w:author="Beloglazov Dmitriy Viktorovich" w:date="2025-05-19T17:52:00Z" w16du:dateUtc="2025-05-19T12:52:00Z">
            <w:rPr>
              <w:highlight w:val="yellow"/>
              <w:lang w:val="en-US"/>
            </w:rPr>
          </w:rPrChange>
        </w:rPr>
        <w:t>Rittal</w:t>
      </w:r>
      <w:r w:rsidR="5195EF4E" w:rsidRPr="00655DE9">
        <w:rPr>
          <w:rPrChange w:id="382" w:author="Beloglazov Dmitriy Viktorovich" w:date="2025-05-19T17:52:00Z" w16du:dateUtc="2025-05-19T12:52:00Z">
            <w:rPr>
              <w:highlight w:val="yellow"/>
            </w:rPr>
          </w:rPrChange>
        </w:rPr>
        <w:t xml:space="preserve">, </w:t>
      </w:r>
      <w:r w:rsidR="5195EF4E" w:rsidRPr="00655DE9">
        <w:rPr>
          <w:lang w:val="en-US"/>
          <w:rPrChange w:id="383" w:author="Beloglazov Dmitriy Viktorovich" w:date="2025-05-19T17:52:00Z" w16du:dateUtc="2025-05-19T12:52:00Z">
            <w:rPr>
              <w:highlight w:val="yellow"/>
              <w:lang w:val="en-US"/>
            </w:rPr>
          </w:rPrChange>
        </w:rPr>
        <w:t>Hitachi</w:t>
      </w:r>
      <w:r w:rsidR="5195EF4E" w:rsidRPr="00655DE9">
        <w:rPr>
          <w:rPrChange w:id="384" w:author="Beloglazov Dmitriy Viktorovich" w:date="2025-05-19T17:52:00Z" w16du:dateUtc="2025-05-19T12:52:00Z">
            <w:rPr>
              <w:highlight w:val="yellow"/>
            </w:rPr>
          </w:rPrChange>
        </w:rPr>
        <w:t xml:space="preserve">, </w:t>
      </w:r>
      <w:r w:rsidR="5195EF4E" w:rsidRPr="00655DE9">
        <w:rPr>
          <w:lang w:val="en-US"/>
          <w:rPrChange w:id="385" w:author="Beloglazov Dmitriy Viktorovich" w:date="2025-05-19T17:52:00Z" w16du:dateUtc="2025-05-19T12:52:00Z">
            <w:rPr>
              <w:highlight w:val="yellow"/>
              <w:lang w:val="en-US"/>
            </w:rPr>
          </w:rPrChange>
        </w:rPr>
        <w:t>Lenovo</w:t>
      </w:r>
      <w:r w:rsidR="5195EF4E" w:rsidRPr="00655DE9">
        <w:rPr>
          <w:rPrChange w:id="386" w:author="Beloglazov Dmitriy Viktorovich" w:date="2025-05-19T17:52:00Z" w16du:dateUtc="2025-05-19T12:52:00Z">
            <w:rPr>
              <w:highlight w:val="yellow"/>
            </w:rPr>
          </w:rPrChange>
        </w:rPr>
        <w:t xml:space="preserve">, </w:t>
      </w:r>
      <w:r w:rsidR="5195EF4E" w:rsidRPr="00655DE9">
        <w:rPr>
          <w:lang w:val="en-US"/>
          <w:rPrChange w:id="387" w:author="Beloglazov Dmitriy Viktorovich" w:date="2025-05-19T17:52:00Z" w16du:dateUtc="2025-05-19T12:52:00Z">
            <w:rPr>
              <w:highlight w:val="yellow"/>
              <w:lang w:val="en-US"/>
            </w:rPr>
          </w:rPrChange>
        </w:rPr>
        <w:t>SUN</w:t>
      </w:r>
      <w:r w:rsidR="5195EF4E" w:rsidRPr="00655DE9">
        <w:rPr>
          <w:rPrChange w:id="388" w:author="Beloglazov Dmitriy Viktorovich" w:date="2025-05-19T17:52:00Z" w16du:dateUtc="2025-05-19T12:52:00Z">
            <w:rPr>
              <w:highlight w:val="yellow"/>
            </w:rPr>
          </w:rPrChange>
        </w:rPr>
        <w:t xml:space="preserve">, </w:t>
      </w:r>
      <w:r w:rsidR="5195EF4E" w:rsidRPr="00655DE9">
        <w:rPr>
          <w:lang w:val="en-US"/>
          <w:rPrChange w:id="389" w:author="Beloglazov Dmitriy Viktorovich" w:date="2025-05-19T17:52:00Z" w16du:dateUtc="2025-05-19T12:52:00Z">
            <w:rPr>
              <w:highlight w:val="yellow"/>
              <w:lang w:val="en-US"/>
            </w:rPr>
          </w:rPrChange>
        </w:rPr>
        <w:t>HP</w:t>
      </w:r>
      <w:r w:rsidR="5D55E66E" w:rsidRPr="00655DE9">
        <w:rPr>
          <w:rPrChange w:id="390" w:author="Beloglazov Dmitriy Viktorovich" w:date="2025-05-19T17:52:00Z" w16du:dateUtc="2025-05-19T12:52:00Z">
            <w:rPr>
              <w:highlight w:val="yellow"/>
            </w:rPr>
          </w:rPrChange>
        </w:rPr>
        <w:t xml:space="preserve">, </w:t>
      </w:r>
      <w:r w:rsidR="5D55E66E" w:rsidRPr="00655DE9">
        <w:rPr>
          <w:lang w:val="en-US"/>
          <w:rPrChange w:id="391" w:author="Beloglazov Dmitriy Viktorovich" w:date="2025-05-19T17:52:00Z" w16du:dateUtc="2025-05-19T12:52:00Z">
            <w:rPr>
              <w:highlight w:val="yellow"/>
              <w:lang w:val="en-US"/>
            </w:rPr>
          </w:rPrChange>
        </w:rPr>
        <w:t>Huawei</w:t>
      </w:r>
      <w:r w:rsidR="1C20A0CF" w:rsidRPr="00655DE9">
        <w:rPr>
          <w:rPrChange w:id="392" w:author="Beloglazov Dmitriy Viktorovich" w:date="2025-05-19T17:52:00Z" w16du:dateUtc="2025-05-19T12:52:00Z">
            <w:rPr>
              <w:highlight w:val="yellow"/>
            </w:rPr>
          </w:rPrChange>
        </w:rPr>
        <w:t>.</w:t>
      </w:r>
    </w:p>
    <w:p w14:paraId="4A0F682D" w14:textId="39FB32EC" w:rsidR="0005757C" w:rsidRPr="00655DE9" w:rsidRDefault="0005757C" w:rsidP="001B093C">
      <w:pPr>
        <w:pStyle w:val="a8"/>
        <w:numPr>
          <w:ilvl w:val="2"/>
          <w:numId w:val="15"/>
        </w:numPr>
        <w:spacing w:line="276" w:lineRule="auto"/>
        <w:rPr>
          <w:bCs/>
          <w:rPrChange w:id="393" w:author="Beloglazov Dmitriy Viktorovich" w:date="2025-05-19T17:52:00Z" w16du:dateUtc="2025-05-19T12:52:00Z">
            <w:rPr>
              <w:bCs/>
              <w:highlight w:val="yellow"/>
            </w:rPr>
          </w:rPrChange>
        </w:rPr>
      </w:pPr>
      <w:r w:rsidRPr="00655DE9">
        <w:rPr>
          <w:bCs/>
          <w:rPrChange w:id="394" w:author="Beloglazov Dmitriy Viktorovich" w:date="2025-05-19T17:52:00Z" w16du:dateUtc="2025-05-19T12:52:00Z">
            <w:rPr>
              <w:bCs/>
              <w:highlight w:val="yellow"/>
            </w:rPr>
          </w:rPrChange>
        </w:rPr>
        <w:t xml:space="preserve">Интеграция </w:t>
      </w:r>
      <w:r w:rsidR="004D3425" w:rsidRPr="00655DE9">
        <w:rPr>
          <w:bCs/>
          <w:rPrChange w:id="395" w:author="Beloglazov Dmitriy Viktorovich" w:date="2025-05-19T17:52:00Z" w16du:dateUtc="2025-05-19T12:52:00Z">
            <w:rPr>
              <w:bCs/>
              <w:highlight w:val="yellow"/>
            </w:rPr>
          </w:rPrChange>
        </w:rPr>
        <w:t xml:space="preserve">с существующей системой </w:t>
      </w:r>
      <w:proofErr w:type="gramStart"/>
      <w:r w:rsidR="004D3425" w:rsidRPr="00655DE9">
        <w:rPr>
          <w:bCs/>
          <w:rPrChange w:id="396" w:author="Beloglazov Dmitriy Viktorovich" w:date="2025-05-19T17:52:00Z" w16du:dateUtc="2025-05-19T12:52:00Z">
            <w:rPr>
              <w:bCs/>
              <w:highlight w:val="yellow"/>
            </w:rPr>
          </w:rPrChange>
        </w:rPr>
        <w:t>СКУД</w:t>
      </w:r>
      <w:proofErr w:type="gramEnd"/>
      <w:r w:rsidR="004D3425" w:rsidRPr="00655DE9">
        <w:rPr>
          <w:bCs/>
          <w:rPrChange w:id="397" w:author="Beloglazov Dmitriy Viktorovich" w:date="2025-05-19T17:52:00Z" w16du:dateUtc="2025-05-19T12:52:00Z">
            <w:rPr>
              <w:bCs/>
              <w:highlight w:val="yellow"/>
            </w:rPr>
          </w:rPrChange>
        </w:rPr>
        <w:t xml:space="preserve"> построенной на оборудовании </w:t>
      </w:r>
      <w:r w:rsidR="004D3425" w:rsidRPr="00655DE9">
        <w:rPr>
          <w:bCs/>
          <w:lang w:val="en-US"/>
          <w:rPrChange w:id="398" w:author="Beloglazov Dmitriy Viktorovich" w:date="2025-05-19T17:52:00Z" w16du:dateUtc="2025-05-19T12:52:00Z">
            <w:rPr>
              <w:bCs/>
              <w:highlight w:val="yellow"/>
              <w:lang w:val="en-US"/>
            </w:rPr>
          </w:rPrChange>
        </w:rPr>
        <w:t>Honeywell</w:t>
      </w:r>
      <w:r w:rsidR="00CB06AB" w:rsidRPr="00655DE9">
        <w:rPr>
          <w:bCs/>
          <w:rPrChange w:id="399" w:author="Beloglazov Dmitriy Viktorovich" w:date="2025-05-19T17:52:00Z" w16du:dateUtc="2025-05-19T12:52:00Z">
            <w:rPr>
              <w:bCs/>
              <w:highlight w:val="yellow"/>
            </w:rPr>
          </w:rPrChange>
        </w:rPr>
        <w:t>. (В случае если поставщик решения технически не может выполнить данное условие, поставщик должен предусмотреть</w:t>
      </w:r>
      <w:r w:rsidR="003269F8" w:rsidRPr="00655DE9">
        <w:rPr>
          <w:bCs/>
          <w:rPrChange w:id="400" w:author="Beloglazov Dmitriy Viktorovich" w:date="2025-05-19T17:52:00Z" w16du:dateUtc="2025-05-19T12:52:00Z">
            <w:rPr>
              <w:bCs/>
              <w:highlight w:val="yellow"/>
            </w:rPr>
          </w:rPrChange>
        </w:rPr>
        <w:t xml:space="preserve"> замену всей инфраструктуры СКУД заказчика. </w:t>
      </w:r>
      <w:r w:rsidR="00D77D7F" w:rsidRPr="00655DE9">
        <w:rPr>
          <w:bCs/>
          <w:rPrChange w:id="401" w:author="Beloglazov Dmitriy Viktorovich" w:date="2025-05-19T17:52:00Z" w16du:dateUtc="2025-05-19T12:52:00Z">
            <w:rPr>
              <w:bCs/>
              <w:highlight w:val="yellow"/>
            </w:rPr>
          </w:rPrChange>
        </w:rPr>
        <w:t>Объем будет предоставлен по запросу участника).</w:t>
      </w:r>
    </w:p>
    <w:p w14:paraId="6C0C150A" w14:textId="301059FF" w:rsidR="00D77D7F" w:rsidRPr="00655DE9" w:rsidRDefault="004E6D73" w:rsidP="001B093C">
      <w:pPr>
        <w:pStyle w:val="a8"/>
        <w:numPr>
          <w:ilvl w:val="2"/>
          <w:numId w:val="15"/>
        </w:numPr>
        <w:spacing w:line="276" w:lineRule="auto"/>
        <w:rPr>
          <w:bCs/>
          <w:rPrChange w:id="402" w:author="Beloglazov Dmitriy Viktorovich" w:date="2025-05-19T17:52:00Z" w16du:dateUtc="2025-05-19T12:52:00Z">
            <w:rPr>
              <w:bCs/>
              <w:highlight w:val="yellow"/>
            </w:rPr>
          </w:rPrChange>
        </w:rPr>
      </w:pPr>
      <w:r w:rsidRPr="00655DE9">
        <w:rPr>
          <w:bCs/>
          <w:rPrChange w:id="403" w:author="Beloglazov Dmitriy Viktorovich" w:date="2025-05-19T17:52:00Z" w16du:dateUtc="2025-05-19T12:52:00Z">
            <w:rPr>
              <w:bCs/>
              <w:highlight w:val="yellow"/>
            </w:rPr>
          </w:rPrChange>
        </w:rPr>
        <w:t>Организация системы для безопасного хранения биометрических данных</w:t>
      </w:r>
    </w:p>
    <w:p w14:paraId="47F7E785" w14:textId="68B8A750" w:rsidR="00514729" w:rsidRPr="00655DE9" w:rsidRDefault="00514729" w:rsidP="001B093C">
      <w:pPr>
        <w:pStyle w:val="a8"/>
        <w:numPr>
          <w:ilvl w:val="2"/>
          <w:numId w:val="15"/>
        </w:numPr>
        <w:spacing w:line="276" w:lineRule="auto"/>
        <w:rPr>
          <w:bCs/>
          <w:rPrChange w:id="404" w:author="Beloglazov Dmitriy Viktorovich" w:date="2025-05-19T17:52:00Z" w16du:dateUtc="2025-05-19T12:52:00Z">
            <w:rPr>
              <w:bCs/>
              <w:highlight w:val="yellow"/>
            </w:rPr>
          </w:rPrChange>
        </w:rPr>
      </w:pPr>
      <w:r w:rsidRPr="00655DE9">
        <w:rPr>
          <w:bCs/>
          <w:rPrChange w:id="405" w:author="Beloglazov Dmitriy Viktorovich" w:date="2025-05-19T17:52:00Z" w16du:dateUtc="2025-05-19T12:52:00Z">
            <w:rPr>
              <w:bCs/>
              <w:highlight w:val="yellow"/>
            </w:rPr>
          </w:rPrChange>
        </w:rPr>
        <w:t xml:space="preserve">Интеграция с системой СКУД на </w:t>
      </w:r>
      <w:r w:rsidR="001916C4" w:rsidRPr="00655DE9">
        <w:rPr>
          <w:bCs/>
          <w:rPrChange w:id="406" w:author="Beloglazov Dmitriy Viktorovich" w:date="2025-05-19T17:52:00Z" w16du:dateUtc="2025-05-19T12:52:00Z">
            <w:rPr>
              <w:bCs/>
              <w:highlight w:val="yellow"/>
            </w:rPr>
          </w:rPrChange>
        </w:rPr>
        <w:t>резервной площадке Заказчика.</w:t>
      </w:r>
      <w:r w:rsidR="002D5A24" w:rsidRPr="00655DE9">
        <w:rPr>
          <w:bCs/>
          <w:rPrChange w:id="407" w:author="Beloglazov Dmitriy Viktorovich" w:date="2025-05-19T17:52:00Z" w16du:dateUtc="2025-05-19T12:52:00Z">
            <w:rPr>
              <w:bCs/>
              <w:highlight w:val="yellow"/>
            </w:rPr>
          </w:rPrChange>
        </w:rPr>
        <w:t xml:space="preserve"> Информация по технологическим решениям предоставляется участникам конкурса по запросу.</w:t>
      </w:r>
    </w:p>
    <w:p w14:paraId="6BF75152" w14:textId="079AD4F5" w:rsidR="000F23A5" w:rsidRPr="00655DE9" w:rsidDel="00655DE9" w:rsidRDefault="00CC409D" w:rsidP="00DA74A7">
      <w:pPr>
        <w:pStyle w:val="a8"/>
        <w:numPr>
          <w:ilvl w:val="1"/>
          <w:numId w:val="15"/>
        </w:numPr>
        <w:spacing w:line="276" w:lineRule="auto"/>
        <w:rPr>
          <w:moveFrom w:id="408" w:author="Beloglazov Dmitriy Viktorovich" w:date="2025-05-19T17:53:00Z" w16du:dateUtc="2025-05-19T12:53:00Z"/>
          <w:bCs/>
          <w:rPrChange w:id="409" w:author="Beloglazov Dmitriy Viktorovich" w:date="2025-05-19T17:52:00Z" w16du:dateUtc="2025-05-19T12:52:00Z">
            <w:rPr>
              <w:moveFrom w:id="410" w:author="Beloglazov Dmitriy Viktorovich" w:date="2025-05-19T17:53:00Z" w16du:dateUtc="2025-05-19T12:53:00Z"/>
              <w:bCs/>
              <w:highlight w:val="yellow"/>
            </w:rPr>
          </w:rPrChange>
        </w:rPr>
      </w:pPr>
      <w:moveFromRangeStart w:id="411" w:author="Beloglazov Dmitriy Viktorovich" w:date="2025-05-19T17:53:00Z" w:name="move198569628"/>
      <w:moveFrom w:id="412" w:author="Beloglazov Dmitriy Viktorovich" w:date="2025-05-19T17:53:00Z" w16du:dateUtc="2025-05-19T12:53:00Z">
        <w:r w:rsidRPr="00655DE9" w:rsidDel="00655DE9">
          <w:rPr>
            <w:bCs/>
            <w:rPrChange w:id="413" w:author="Beloglazov Dmitriy Viktorovich" w:date="2025-05-19T17:52:00Z" w16du:dateUtc="2025-05-19T12:52:00Z">
              <w:rPr>
                <w:bCs/>
                <w:highlight w:val="yellow"/>
              </w:rPr>
            </w:rPrChange>
          </w:rPr>
          <w:t>Вторая фаза</w:t>
        </w:r>
        <w:r w:rsidR="00EC12B4" w:rsidRPr="00655DE9" w:rsidDel="00655DE9">
          <w:rPr>
            <w:bCs/>
            <w:rPrChange w:id="414" w:author="Beloglazov Dmitriy Viktorovich" w:date="2025-05-19T17:52:00Z" w16du:dateUtc="2025-05-19T12:52:00Z">
              <w:rPr>
                <w:bCs/>
                <w:highlight w:val="yellow"/>
              </w:rPr>
            </w:rPrChange>
          </w:rPr>
          <w:t xml:space="preserve"> </w:t>
        </w:r>
        <w:r w:rsidR="00EC12B4" w:rsidRPr="00655DE9" w:rsidDel="00655DE9">
          <w:rPr>
            <w:bCs/>
            <w:rPrChange w:id="415" w:author="Beloglazov Dmitriy Viktorovich" w:date="2025-05-19T17:52:00Z" w16du:dateUtc="2025-05-19T12:52:00Z">
              <w:rPr>
                <w:bCs/>
                <w:highlight w:val="yellow"/>
              </w:rPr>
            </w:rPrChange>
          </w:rPr>
          <w:t xml:space="preserve">(срок реализации до </w:t>
        </w:r>
        <w:r w:rsidR="00EC12B4" w:rsidRPr="00655DE9" w:rsidDel="00655DE9">
          <w:rPr>
            <w:bCs/>
            <w:rPrChange w:id="416" w:author="Beloglazov Dmitriy Viktorovich" w:date="2025-05-19T17:52:00Z" w16du:dateUtc="2025-05-19T12:52:00Z">
              <w:rPr>
                <w:bCs/>
                <w:highlight w:val="yellow"/>
              </w:rPr>
            </w:rPrChange>
          </w:rPr>
          <w:t>31</w:t>
        </w:r>
        <w:r w:rsidR="00EC12B4" w:rsidRPr="00655DE9" w:rsidDel="00655DE9">
          <w:rPr>
            <w:bCs/>
            <w:rPrChange w:id="417" w:author="Beloglazov Dmitriy Viktorovich" w:date="2025-05-19T17:52:00Z" w16du:dateUtc="2025-05-19T12:52:00Z">
              <w:rPr>
                <w:bCs/>
                <w:highlight w:val="yellow"/>
              </w:rPr>
            </w:rPrChange>
          </w:rPr>
          <w:t>.1</w:t>
        </w:r>
        <w:r w:rsidR="00EC12B4" w:rsidRPr="00655DE9" w:rsidDel="00655DE9">
          <w:rPr>
            <w:bCs/>
            <w:rPrChange w:id="418" w:author="Beloglazov Dmitriy Viktorovich" w:date="2025-05-19T17:52:00Z" w16du:dateUtc="2025-05-19T12:52:00Z">
              <w:rPr>
                <w:bCs/>
                <w:highlight w:val="yellow"/>
              </w:rPr>
            </w:rPrChange>
          </w:rPr>
          <w:t>2</w:t>
        </w:r>
        <w:r w:rsidR="00EC12B4" w:rsidRPr="00655DE9" w:rsidDel="00655DE9">
          <w:rPr>
            <w:bCs/>
            <w:rPrChange w:id="419" w:author="Beloglazov Dmitriy Viktorovich" w:date="2025-05-19T17:52:00Z" w16du:dateUtc="2025-05-19T12:52:00Z">
              <w:rPr>
                <w:bCs/>
                <w:highlight w:val="yellow"/>
              </w:rPr>
            </w:rPrChange>
          </w:rPr>
          <w:t>.202</w:t>
        </w:r>
        <w:r w:rsidR="00EC12B4" w:rsidRPr="00655DE9" w:rsidDel="00655DE9">
          <w:rPr>
            <w:bCs/>
            <w:rPrChange w:id="420" w:author="Beloglazov Dmitriy Viktorovich" w:date="2025-05-19T17:52:00Z" w16du:dateUtc="2025-05-19T12:52:00Z">
              <w:rPr>
                <w:bCs/>
                <w:highlight w:val="yellow"/>
              </w:rPr>
            </w:rPrChange>
          </w:rPr>
          <w:t>6</w:t>
        </w:r>
        <w:r w:rsidR="00EC12B4" w:rsidRPr="00655DE9" w:rsidDel="00655DE9">
          <w:rPr>
            <w:bCs/>
            <w:rPrChange w:id="421" w:author="Beloglazov Dmitriy Viktorovich" w:date="2025-05-19T17:52:00Z" w16du:dateUtc="2025-05-19T12:52:00Z">
              <w:rPr>
                <w:bCs/>
                <w:highlight w:val="yellow"/>
              </w:rPr>
            </w:rPrChange>
          </w:rPr>
          <w:t>г):</w:t>
        </w:r>
        <w:r w:rsidR="00EC12B4" w:rsidRPr="00655DE9" w:rsidDel="00655DE9">
          <w:rPr>
            <w:bCs/>
            <w:rPrChange w:id="422" w:author="Beloglazov Dmitriy Viktorovich" w:date="2025-05-19T17:52:00Z" w16du:dateUtc="2025-05-19T12:52:00Z">
              <w:rPr>
                <w:bCs/>
                <w:highlight w:val="yellow"/>
              </w:rPr>
            </w:rPrChange>
          </w:rPr>
          <w:t xml:space="preserve"> </w:t>
        </w:r>
      </w:moveFrom>
    </w:p>
    <w:moveFromRangeEnd w:id="411"/>
    <w:p w14:paraId="65EB5C7D" w14:textId="6339A7FE" w:rsidR="002C7CA7" w:rsidRPr="00655DE9" w:rsidRDefault="00A0369E" w:rsidP="00A27F55">
      <w:pPr>
        <w:pStyle w:val="a8"/>
        <w:numPr>
          <w:ilvl w:val="2"/>
          <w:numId w:val="15"/>
        </w:numPr>
        <w:spacing w:line="276" w:lineRule="auto"/>
        <w:rPr>
          <w:bCs/>
          <w:rPrChange w:id="423" w:author="Beloglazov Dmitriy Viktorovich" w:date="2025-05-19T17:52:00Z" w16du:dateUtc="2025-05-19T12:52:00Z">
            <w:rPr>
              <w:bCs/>
              <w:highlight w:val="yellow"/>
            </w:rPr>
          </w:rPrChange>
        </w:rPr>
      </w:pPr>
      <w:r w:rsidRPr="00655DE9">
        <w:rPr>
          <w:bCs/>
          <w:rPrChange w:id="424" w:author="Beloglazov Dmitriy Viktorovich" w:date="2025-05-19T17:52:00Z" w16du:dateUtc="2025-05-19T12:52:00Z">
            <w:rPr>
              <w:bCs/>
              <w:highlight w:val="yellow"/>
            </w:rPr>
          </w:rPrChange>
        </w:rPr>
        <w:t>контроль точ</w:t>
      </w:r>
      <w:r w:rsidR="00425B3E" w:rsidRPr="00655DE9">
        <w:rPr>
          <w:bCs/>
          <w:rPrChange w:id="425" w:author="Beloglazov Dmitriy Viktorovich" w:date="2025-05-19T17:52:00Z" w16du:dateUtc="2025-05-19T12:52:00Z">
            <w:rPr>
              <w:bCs/>
              <w:highlight w:val="yellow"/>
            </w:rPr>
          </w:rPrChange>
        </w:rPr>
        <w:t>ек</w:t>
      </w:r>
      <w:r w:rsidRPr="00655DE9">
        <w:rPr>
          <w:bCs/>
          <w:rPrChange w:id="426" w:author="Beloglazov Dmitriy Viktorovich" w:date="2025-05-19T17:52:00Z" w16du:dateUtc="2025-05-19T12:52:00Z">
            <w:rPr>
              <w:bCs/>
              <w:highlight w:val="yellow"/>
            </w:rPr>
          </w:rPrChange>
        </w:rPr>
        <w:t xml:space="preserve"> входа в выделенны</w:t>
      </w:r>
      <w:r w:rsidR="00BD1EEE" w:rsidRPr="00655DE9">
        <w:rPr>
          <w:bCs/>
          <w:rPrChange w:id="427" w:author="Beloglazov Dmitriy Viktorovich" w:date="2025-05-19T17:52:00Z" w16du:dateUtc="2025-05-19T12:52:00Z">
            <w:rPr>
              <w:bCs/>
              <w:highlight w:val="yellow"/>
            </w:rPr>
          </w:rPrChange>
        </w:rPr>
        <w:t>х</w:t>
      </w:r>
      <w:r w:rsidRPr="00655DE9">
        <w:rPr>
          <w:bCs/>
          <w:rPrChange w:id="428" w:author="Beloglazov Dmitriy Viktorovich" w:date="2025-05-19T17:52:00Z" w16du:dateUtc="2025-05-19T12:52:00Z">
            <w:rPr>
              <w:bCs/>
              <w:highlight w:val="yellow"/>
            </w:rPr>
          </w:rPrChange>
        </w:rPr>
        <w:t xml:space="preserve"> помещения</w:t>
      </w:r>
      <w:r w:rsidR="00BD1EEE" w:rsidRPr="00655DE9">
        <w:rPr>
          <w:bCs/>
          <w:rPrChange w:id="429" w:author="Beloglazov Dmitriy Viktorovich" w:date="2025-05-19T17:52:00Z" w16du:dateUtc="2025-05-19T12:52:00Z">
            <w:rPr>
              <w:bCs/>
              <w:highlight w:val="yellow"/>
            </w:rPr>
          </w:rPrChange>
        </w:rPr>
        <w:t xml:space="preserve">х </w:t>
      </w:r>
      <w:r w:rsidR="000F23A5" w:rsidRPr="00655DE9">
        <w:rPr>
          <w:bCs/>
          <w:rPrChange w:id="430" w:author="Beloglazov Dmitriy Viktorovich" w:date="2025-05-19T17:52:00Z" w16du:dateUtc="2025-05-19T12:52:00Z">
            <w:rPr>
              <w:bCs/>
              <w:highlight w:val="yellow"/>
            </w:rPr>
          </w:rPrChange>
        </w:rPr>
        <w:t>путем</w:t>
      </w:r>
      <w:r w:rsidR="009C034F" w:rsidRPr="00655DE9">
        <w:rPr>
          <w:bCs/>
          <w:rPrChange w:id="431" w:author="Beloglazov Dmitriy Viktorovich" w:date="2025-05-19T17:52:00Z" w16du:dateUtc="2025-05-19T12:52:00Z">
            <w:rPr>
              <w:bCs/>
              <w:highlight w:val="yellow"/>
            </w:rPr>
          </w:rPrChange>
        </w:rPr>
        <w:t xml:space="preserve"> </w:t>
      </w:r>
      <w:r w:rsidR="00290847" w:rsidRPr="00655DE9">
        <w:rPr>
          <w:bCs/>
          <w:rPrChange w:id="432" w:author="Beloglazov Dmitriy Viktorovich" w:date="2025-05-19T17:52:00Z" w16du:dateUtc="2025-05-19T12:52:00Z">
            <w:rPr>
              <w:bCs/>
              <w:highlight w:val="yellow"/>
            </w:rPr>
          </w:rPrChange>
        </w:rPr>
        <w:t xml:space="preserve">внедрения системы анализа </w:t>
      </w:r>
      <w:r w:rsidR="00DC5E42" w:rsidRPr="00655DE9">
        <w:rPr>
          <w:bCs/>
          <w:rPrChange w:id="433" w:author="Beloglazov Dmitriy Viktorovich" w:date="2025-05-19T17:52:00Z" w16du:dateUtc="2025-05-19T12:52:00Z">
            <w:rPr>
              <w:bCs/>
              <w:highlight w:val="yellow"/>
            </w:rPr>
          </w:rPrChange>
        </w:rPr>
        <w:t>видеопотока и классификации пос</w:t>
      </w:r>
      <w:r w:rsidR="00054FC5" w:rsidRPr="00655DE9">
        <w:rPr>
          <w:bCs/>
          <w:rPrChange w:id="434" w:author="Beloglazov Dmitriy Viktorovich" w:date="2025-05-19T17:52:00Z" w16du:dateUtc="2025-05-19T12:52:00Z">
            <w:rPr>
              <w:bCs/>
              <w:highlight w:val="yellow"/>
            </w:rPr>
          </w:rPrChange>
        </w:rPr>
        <w:t xml:space="preserve">етителей на «свой» / «чужой» </w:t>
      </w:r>
      <w:r w:rsidR="00DC5E42" w:rsidRPr="00655DE9">
        <w:rPr>
          <w:bCs/>
          <w:rPrChange w:id="435" w:author="Beloglazov Dmitriy Viktorovich" w:date="2025-05-19T17:52:00Z" w16du:dateUtc="2025-05-19T12:52:00Z">
            <w:rPr>
              <w:bCs/>
              <w:highlight w:val="yellow"/>
            </w:rPr>
          </w:rPrChange>
        </w:rPr>
        <w:t>с</w:t>
      </w:r>
      <w:r w:rsidR="00054FC5" w:rsidRPr="00655DE9">
        <w:rPr>
          <w:bCs/>
          <w:rPrChange w:id="436" w:author="Beloglazov Dmitriy Viktorovich" w:date="2025-05-19T17:52:00Z" w16du:dateUtc="2025-05-19T12:52:00Z">
            <w:rPr>
              <w:bCs/>
              <w:highlight w:val="yellow"/>
            </w:rPr>
          </w:rPrChange>
        </w:rPr>
        <w:t xml:space="preserve"> отправкой </w:t>
      </w:r>
      <w:r w:rsidR="00DC5E42" w:rsidRPr="00655DE9">
        <w:rPr>
          <w:bCs/>
          <w:rPrChange w:id="437" w:author="Beloglazov Dmitriy Viktorovich" w:date="2025-05-19T17:52:00Z" w16du:dateUtc="2025-05-19T12:52:00Z">
            <w:rPr>
              <w:bCs/>
              <w:highlight w:val="yellow"/>
            </w:rPr>
          </w:rPrChange>
        </w:rPr>
        <w:t>уведомлен</w:t>
      </w:r>
      <w:r w:rsidR="00054FC5" w:rsidRPr="00655DE9">
        <w:rPr>
          <w:bCs/>
          <w:rPrChange w:id="438" w:author="Beloglazov Dmitriy Viktorovich" w:date="2025-05-19T17:52:00Z" w16du:dateUtc="2025-05-19T12:52:00Z">
            <w:rPr>
              <w:bCs/>
              <w:highlight w:val="yellow"/>
            </w:rPr>
          </w:rPrChange>
        </w:rPr>
        <w:t xml:space="preserve">ия в центральную систему </w:t>
      </w:r>
      <w:r w:rsidR="002C7CA7" w:rsidRPr="00655DE9">
        <w:rPr>
          <w:bCs/>
          <w:rPrChange w:id="439" w:author="Beloglazov Dmitriy Viktorovich" w:date="2025-05-19T17:52:00Z" w16du:dateUtc="2025-05-19T12:52:00Z">
            <w:rPr>
              <w:bCs/>
              <w:highlight w:val="yellow"/>
            </w:rPr>
          </w:rPrChange>
        </w:rPr>
        <w:t>мониторинга.</w:t>
      </w:r>
    </w:p>
    <w:p w14:paraId="1CE6CAB1" w14:textId="573A5DE8" w:rsidR="00A27F55" w:rsidRPr="00655DE9" w:rsidRDefault="00A27F55" w:rsidP="00A27F55">
      <w:pPr>
        <w:pStyle w:val="a8"/>
        <w:numPr>
          <w:ilvl w:val="1"/>
          <w:numId w:val="15"/>
        </w:numPr>
        <w:spacing w:line="276" w:lineRule="auto"/>
        <w:rPr>
          <w:bCs/>
          <w:rPrChange w:id="440" w:author="Beloglazov Dmitriy Viktorovich" w:date="2025-05-19T17:52:00Z" w16du:dateUtc="2025-05-19T12:52:00Z">
            <w:rPr>
              <w:bCs/>
              <w:highlight w:val="yellow"/>
            </w:rPr>
          </w:rPrChange>
        </w:rPr>
      </w:pPr>
      <w:r w:rsidRPr="00655DE9">
        <w:rPr>
          <w:bCs/>
          <w:rPrChange w:id="441" w:author="Beloglazov Dmitriy Viktorovich" w:date="2025-05-19T17:52:00Z" w16du:dateUtc="2025-05-19T12:52:00Z">
            <w:rPr>
              <w:bCs/>
              <w:highlight w:val="yellow"/>
            </w:rPr>
          </w:rPrChange>
        </w:rPr>
        <w:t>Третья</w:t>
      </w:r>
      <w:r w:rsidRPr="00655DE9">
        <w:rPr>
          <w:bCs/>
          <w:rPrChange w:id="442" w:author="Beloglazov Dmitriy Viktorovich" w:date="2025-05-19T17:52:00Z" w16du:dateUtc="2025-05-19T12:52:00Z">
            <w:rPr>
              <w:bCs/>
              <w:highlight w:val="yellow"/>
            </w:rPr>
          </w:rPrChange>
        </w:rPr>
        <w:t xml:space="preserve"> фаза</w:t>
      </w:r>
      <w:r w:rsidRPr="00655DE9">
        <w:rPr>
          <w:bCs/>
          <w:rPrChange w:id="443" w:author="Beloglazov Dmitriy Viktorovich" w:date="2025-05-19T17:52:00Z" w16du:dateUtc="2025-05-19T12:52:00Z">
            <w:rPr>
              <w:bCs/>
              <w:highlight w:val="yellow"/>
            </w:rPr>
          </w:rPrChange>
        </w:rPr>
        <w:t xml:space="preserve">: </w:t>
      </w:r>
      <w:r w:rsidR="00EC12B4" w:rsidRPr="00655DE9">
        <w:rPr>
          <w:bCs/>
          <w:rPrChange w:id="444" w:author="Beloglazov Dmitriy Viktorovich" w:date="2025-05-19T17:52:00Z" w16du:dateUtc="2025-05-19T12:52:00Z">
            <w:rPr>
              <w:bCs/>
              <w:highlight w:val="yellow"/>
            </w:rPr>
          </w:rPrChange>
        </w:rPr>
        <w:t>(срок реализации до 3</w:t>
      </w:r>
      <w:r w:rsidR="00C34DB9" w:rsidRPr="00655DE9">
        <w:rPr>
          <w:bCs/>
          <w:rPrChange w:id="445" w:author="Beloglazov Dmitriy Viktorovich" w:date="2025-05-19T17:52:00Z" w16du:dateUtc="2025-05-19T12:52:00Z">
            <w:rPr>
              <w:bCs/>
              <w:highlight w:val="yellow"/>
            </w:rPr>
          </w:rPrChange>
        </w:rPr>
        <w:t>1</w:t>
      </w:r>
      <w:r w:rsidR="00EC12B4" w:rsidRPr="00655DE9">
        <w:rPr>
          <w:bCs/>
          <w:rPrChange w:id="446" w:author="Beloglazov Dmitriy Viktorovich" w:date="2025-05-19T17:52:00Z" w16du:dateUtc="2025-05-19T12:52:00Z">
            <w:rPr>
              <w:bCs/>
              <w:highlight w:val="yellow"/>
            </w:rPr>
          </w:rPrChange>
        </w:rPr>
        <w:t>.1</w:t>
      </w:r>
      <w:r w:rsidR="00C34DB9" w:rsidRPr="00655DE9">
        <w:rPr>
          <w:bCs/>
          <w:rPrChange w:id="447" w:author="Beloglazov Dmitriy Viktorovich" w:date="2025-05-19T17:52:00Z" w16du:dateUtc="2025-05-19T12:52:00Z">
            <w:rPr>
              <w:bCs/>
              <w:highlight w:val="yellow"/>
            </w:rPr>
          </w:rPrChange>
        </w:rPr>
        <w:t>2</w:t>
      </w:r>
      <w:r w:rsidR="00EC12B4" w:rsidRPr="00655DE9">
        <w:rPr>
          <w:bCs/>
          <w:rPrChange w:id="448" w:author="Beloglazov Dmitriy Viktorovich" w:date="2025-05-19T17:52:00Z" w16du:dateUtc="2025-05-19T12:52:00Z">
            <w:rPr>
              <w:bCs/>
              <w:highlight w:val="yellow"/>
            </w:rPr>
          </w:rPrChange>
        </w:rPr>
        <w:t>.202</w:t>
      </w:r>
      <w:r w:rsidR="00C34DB9" w:rsidRPr="00655DE9">
        <w:rPr>
          <w:bCs/>
          <w:rPrChange w:id="449" w:author="Beloglazov Dmitriy Viktorovich" w:date="2025-05-19T17:52:00Z" w16du:dateUtc="2025-05-19T12:52:00Z">
            <w:rPr>
              <w:bCs/>
              <w:highlight w:val="yellow"/>
            </w:rPr>
          </w:rPrChange>
        </w:rPr>
        <w:t>7</w:t>
      </w:r>
      <w:r w:rsidR="00EC12B4" w:rsidRPr="00655DE9">
        <w:rPr>
          <w:bCs/>
          <w:rPrChange w:id="450" w:author="Beloglazov Dmitriy Viktorovich" w:date="2025-05-19T17:52:00Z" w16du:dateUtc="2025-05-19T12:52:00Z">
            <w:rPr>
              <w:bCs/>
              <w:highlight w:val="yellow"/>
            </w:rPr>
          </w:rPrChange>
        </w:rPr>
        <w:t>г):</w:t>
      </w:r>
    </w:p>
    <w:p w14:paraId="39C8F535" w14:textId="6F4FFB40" w:rsidR="00C34DB9" w:rsidRPr="00655DE9" w:rsidRDefault="00C34DB9" w:rsidP="00C34DB9">
      <w:pPr>
        <w:pStyle w:val="a8"/>
        <w:numPr>
          <w:ilvl w:val="2"/>
          <w:numId w:val="15"/>
        </w:numPr>
        <w:spacing w:line="276" w:lineRule="auto"/>
        <w:rPr>
          <w:bCs/>
          <w:rPrChange w:id="451" w:author="Beloglazov Dmitriy Viktorovich" w:date="2025-05-19T17:52:00Z" w16du:dateUtc="2025-05-19T12:52:00Z">
            <w:rPr>
              <w:bCs/>
              <w:highlight w:val="yellow"/>
            </w:rPr>
          </w:rPrChange>
        </w:rPr>
      </w:pPr>
      <w:r w:rsidRPr="00655DE9">
        <w:rPr>
          <w:bCs/>
          <w:rPrChange w:id="452" w:author="Beloglazov Dmitriy Viktorovich" w:date="2025-05-19T17:52:00Z" w16du:dateUtc="2025-05-19T12:52:00Z">
            <w:rPr>
              <w:bCs/>
              <w:highlight w:val="yellow"/>
            </w:rPr>
          </w:rPrChange>
        </w:rPr>
        <w:t>контроль точек входа в выделенных помещениях путем внедрения системы анализа видеопотока и классификации посетителей на «свой» / «чужой» с отправкой уведомления в центральную систему мониторинга</w:t>
      </w:r>
      <w:r w:rsidRPr="00655DE9">
        <w:rPr>
          <w:bCs/>
          <w:rPrChange w:id="453" w:author="Beloglazov Dmitriy Viktorovich" w:date="2025-05-19T17:52:00Z" w16du:dateUtc="2025-05-19T12:52:00Z">
            <w:rPr>
              <w:bCs/>
              <w:highlight w:val="yellow"/>
            </w:rPr>
          </w:rPrChange>
        </w:rPr>
        <w:t xml:space="preserve"> на основной площадке Заказчика</w:t>
      </w:r>
      <w:r w:rsidRPr="00655DE9">
        <w:rPr>
          <w:bCs/>
          <w:rPrChange w:id="454" w:author="Beloglazov Dmitriy Viktorovich" w:date="2025-05-19T17:52:00Z" w16du:dateUtc="2025-05-19T12:52:00Z">
            <w:rPr>
              <w:bCs/>
              <w:highlight w:val="yellow"/>
            </w:rPr>
          </w:rPrChange>
        </w:rPr>
        <w:t>.</w:t>
      </w:r>
    </w:p>
    <w:p w14:paraId="5B47A46A" w14:textId="5A33D26C" w:rsidR="00A27F55" w:rsidRPr="00655DE9" w:rsidRDefault="00A27F55" w:rsidP="00A27F55">
      <w:pPr>
        <w:pStyle w:val="a8"/>
        <w:numPr>
          <w:ilvl w:val="2"/>
          <w:numId w:val="15"/>
        </w:numPr>
        <w:spacing w:line="276" w:lineRule="auto"/>
        <w:rPr>
          <w:bCs/>
          <w:rPrChange w:id="455" w:author="Beloglazov Dmitriy Viktorovich" w:date="2025-05-19T17:52:00Z" w16du:dateUtc="2025-05-19T12:52:00Z">
            <w:rPr>
              <w:bCs/>
              <w:highlight w:val="yellow"/>
            </w:rPr>
          </w:rPrChange>
        </w:rPr>
      </w:pPr>
      <w:r w:rsidRPr="00655DE9">
        <w:rPr>
          <w:bCs/>
          <w:rPrChange w:id="456" w:author="Beloglazov Dmitriy Viktorovich" w:date="2025-05-19T17:52:00Z" w16du:dateUtc="2025-05-19T12:52:00Z">
            <w:rPr>
              <w:bCs/>
              <w:highlight w:val="yellow"/>
            </w:rPr>
          </w:rPrChange>
        </w:rPr>
        <w:t xml:space="preserve">Интеграция с системой СКУД на </w:t>
      </w:r>
      <w:r w:rsidRPr="00655DE9">
        <w:rPr>
          <w:bCs/>
          <w:rPrChange w:id="457" w:author="Beloglazov Dmitriy Viktorovich" w:date="2025-05-19T17:52:00Z" w16du:dateUtc="2025-05-19T12:52:00Z">
            <w:rPr>
              <w:bCs/>
              <w:highlight w:val="yellow"/>
            </w:rPr>
          </w:rPrChange>
        </w:rPr>
        <w:t>основной</w:t>
      </w:r>
      <w:r w:rsidRPr="00655DE9">
        <w:rPr>
          <w:bCs/>
          <w:rPrChange w:id="458" w:author="Beloglazov Dmitriy Viktorovich" w:date="2025-05-19T17:52:00Z" w16du:dateUtc="2025-05-19T12:52:00Z">
            <w:rPr>
              <w:bCs/>
              <w:highlight w:val="yellow"/>
            </w:rPr>
          </w:rPrChange>
        </w:rPr>
        <w:t xml:space="preserve"> площадке Заказчика. Информация по технологическим решениям предоставляется участникам конкурса по запросу.</w:t>
      </w:r>
    </w:p>
    <w:p w14:paraId="05651440" w14:textId="77777777" w:rsidR="00A27F55" w:rsidRPr="00655DE9" w:rsidRDefault="00A27F55" w:rsidP="00D27556">
      <w:pPr>
        <w:pStyle w:val="a8"/>
        <w:spacing w:line="276" w:lineRule="auto"/>
        <w:ind w:firstLine="0"/>
        <w:rPr>
          <w:bCs/>
          <w:rPrChange w:id="459" w:author="Beloglazov Dmitriy Viktorovich" w:date="2025-05-19T17:52:00Z" w16du:dateUtc="2025-05-19T12:52:00Z">
            <w:rPr>
              <w:bCs/>
              <w:highlight w:val="yellow"/>
            </w:rPr>
          </w:rPrChange>
        </w:rPr>
      </w:pPr>
    </w:p>
    <w:p w14:paraId="3D8D190B" w14:textId="1BB331A3" w:rsidR="004153D2" w:rsidRPr="00D146DC" w:rsidRDefault="004153D2" w:rsidP="00DA74A7">
      <w:pPr>
        <w:pStyle w:val="a8"/>
        <w:numPr>
          <w:ilvl w:val="0"/>
          <w:numId w:val="15"/>
        </w:numPr>
        <w:spacing w:line="276" w:lineRule="auto"/>
        <w:rPr>
          <w:bCs/>
        </w:rPr>
      </w:pPr>
      <w:r w:rsidRPr="00655DE9">
        <w:rPr>
          <w:bCs/>
        </w:rPr>
        <w:t>Наименование Заказчика</w:t>
      </w:r>
      <w:r w:rsidRPr="00D146DC">
        <w:rPr>
          <w:bCs/>
        </w:rPr>
        <w:t xml:space="preserve"> – ООО </w:t>
      </w:r>
      <w:r w:rsidRPr="00D146DC">
        <w:rPr>
          <w:bCs/>
          <w:lang w:val="en-US"/>
        </w:rPr>
        <w:t>“Unitel”</w:t>
      </w:r>
      <w:r w:rsidR="00042975" w:rsidRPr="00D146DC">
        <w:rPr>
          <w:bCs/>
          <w:lang w:val="en-US"/>
        </w:rPr>
        <w:t>;</w:t>
      </w:r>
    </w:p>
    <w:p w14:paraId="685C9CCA" w14:textId="0EB39DA3" w:rsidR="009A723D" w:rsidRPr="00D146DC" w:rsidRDefault="009A723D" w:rsidP="00DA74A7">
      <w:pPr>
        <w:pStyle w:val="a8"/>
        <w:numPr>
          <w:ilvl w:val="0"/>
          <w:numId w:val="15"/>
        </w:numPr>
        <w:spacing w:line="276" w:lineRule="auto"/>
        <w:rPr>
          <w:bCs/>
        </w:rPr>
      </w:pPr>
      <w:proofErr w:type="spellStart"/>
      <w:r w:rsidRPr="00D146DC">
        <w:rPr>
          <w:bCs/>
          <w:lang w:val="en-US"/>
        </w:rPr>
        <w:t>Финансирование</w:t>
      </w:r>
      <w:proofErr w:type="spellEnd"/>
      <w:r w:rsidRPr="00D146DC">
        <w:rPr>
          <w:bCs/>
          <w:lang w:val="en-US"/>
        </w:rPr>
        <w:t xml:space="preserve"> </w:t>
      </w:r>
      <w:r w:rsidR="00042975" w:rsidRPr="00D146DC">
        <w:rPr>
          <w:bCs/>
          <w:lang w:val="en-US"/>
        </w:rPr>
        <w:t xml:space="preserve">– </w:t>
      </w:r>
      <w:proofErr w:type="spellStart"/>
      <w:r w:rsidR="00042975" w:rsidRPr="00D146DC">
        <w:rPr>
          <w:bCs/>
          <w:lang w:val="en-US"/>
        </w:rPr>
        <w:t>собственные</w:t>
      </w:r>
      <w:proofErr w:type="spellEnd"/>
      <w:r w:rsidR="00042975" w:rsidRPr="00D146DC">
        <w:rPr>
          <w:bCs/>
          <w:lang w:val="en-US"/>
        </w:rPr>
        <w:t xml:space="preserve"> </w:t>
      </w:r>
      <w:proofErr w:type="spellStart"/>
      <w:r w:rsidR="00042975" w:rsidRPr="00D146DC">
        <w:rPr>
          <w:bCs/>
          <w:lang w:val="en-US"/>
        </w:rPr>
        <w:t>средства</w:t>
      </w:r>
      <w:proofErr w:type="spellEnd"/>
      <w:r w:rsidR="00042975" w:rsidRPr="00D146DC">
        <w:rPr>
          <w:bCs/>
          <w:lang w:val="en-US"/>
        </w:rPr>
        <w:t>;</w:t>
      </w:r>
    </w:p>
    <w:p w14:paraId="3A64FC24" w14:textId="5FAEC7D6" w:rsidR="000D3C03" w:rsidRPr="00D146DC" w:rsidRDefault="000D3C03" w:rsidP="00DA74A7">
      <w:pPr>
        <w:pStyle w:val="a8"/>
        <w:numPr>
          <w:ilvl w:val="0"/>
          <w:numId w:val="15"/>
        </w:numPr>
        <w:spacing w:line="276" w:lineRule="auto"/>
      </w:pPr>
      <w:r w:rsidRPr="00D146DC">
        <w:rPr>
          <w:bCs/>
        </w:rPr>
        <w:t>Настоящий документ содержит требования по выполнению проектных работ с последующим проведением строительно-монтажных работ, поставкой оборудования, прохождения сертификационных процедур</w:t>
      </w:r>
      <w:r w:rsidR="00E27477" w:rsidRPr="00D146DC">
        <w:rPr>
          <w:bCs/>
        </w:rPr>
        <w:t xml:space="preserve">, </w:t>
      </w:r>
      <w:r w:rsidRPr="00D146DC">
        <w:rPr>
          <w:bCs/>
        </w:rPr>
        <w:t>введением в эксплуатацию едино</w:t>
      </w:r>
      <w:r w:rsidR="006D31F5">
        <w:rPr>
          <w:bCs/>
        </w:rPr>
        <w:t>й системы контроля, фиксации доступа в категоризируемые объекты, а</w:t>
      </w:r>
      <w:r w:rsidRPr="00D146DC">
        <w:rPr>
          <w:bCs/>
        </w:rPr>
        <w:t xml:space="preserve"> </w:t>
      </w:r>
      <w:bookmarkStart w:id="460" w:name="_Toc318889670"/>
      <w:bookmarkStart w:id="461" w:name="_Toc332984331"/>
      <w:bookmarkStart w:id="462" w:name="_Toc372502973"/>
      <w:r w:rsidR="00E27477" w:rsidRPr="00D146DC">
        <w:rPr>
          <w:bCs/>
        </w:rPr>
        <w:t>так же требования к гарантийному и постгарантийному периоду</w:t>
      </w:r>
      <w:r w:rsidR="003204B2" w:rsidRPr="00D146DC">
        <w:rPr>
          <w:bCs/>
        </w:rPr>
        <w:t>;</w:t>
      </w:r>
    </w:p>
    <w:p w14:paraId="00360093" w14:textId="5CE5DDE6" w:rsidR="00DB0CD0" w:rsidRPr="00D146DC" w:rsidRDefault="00DB0CD0" w:rsidP="00DA74A7">
      <w:pPr>
        <w:pStyle w:val="a8"/>
        <w:numPr>
          <w:ilvl w:val="0"/>
          <w:numId w:val="15"/>
        </w:numPr>
        <w:spacing w:line="276" w:lineRule="auto"/>
        <w:rPr>
          <w:bCs/>
        </w:rPr>
      </w:pPr>
      <w:r w:rsidRPr="00D146DC">
        <w:rPr>
          <w:bCs/>
        </w:rPr>
        <w:t>Исполнитель, при необходимости</w:t>
      </w:r>
      <w:r w:rsidR="00BF336B" w:rsidRPr="00D146DC">
        <w:rPr>
          <w:bCs/>
        </w:rPr>
        <w:t>, совместно с заказчиком</w:t>
      </w:r>
      <w:r w:rsidR="005D7D98" w:rsidRPr="00D146DC">
        <w:rPr>
          <w:bCs/>
        </w:rPr>
        <w:t>,</w:t>
      </w:r>
      <w:r w:rsidRPr="00D146DC">
        <w:rPr>
          <w:bCs/>
        </w:rPr>
        <w:t xml:space="preserve"> </w:t>
      </w:r>
      <w:r w:rsidR="007307E5" w:rsidRPr="00D146DC">
        <w:rPr>
          <w:bCs/>
        </w:rPr>
        <w:t>разра</w:t>
      </w:r>
      <w:r w:rsidR="00EE11BB" w:rsidRPr="00D146DC">
        <w:rPr>
          <w:bCs/>
        </w:rPr>
        <w:t xml:space="preserve">батывает отдельные части </w:t>
      </w:r>
      <w:r w:rsidR="005D7D98" w:rsidRPr="00D146DC">
        <w:rPr>
          <w:bCs/>
        </w:rPr>
        <w:t>технического</w:t>
      </w:r>
      <w:r w:rsidR="00EE11BB" w:rsidRPr="00D146DC">
        <w:rPr>
          <w:bCs/>
        </w:rPr>
        <w:t xml:space="preserve"> задания, не у</w:t>
      </w:r>
      <w:r w:rsidR="005D7D98" w:rsidRPr="00D146DC">
        <w:rPr>
          <w:bCs/>
        </w:rPr>
        <w:t>чтенные в настоящем техническом задании, но необходимые для реализации проекта</w:t>
      </w:r>
      <w:r w:rsidR="003204B2" w:rsidRPr="00D146DC">
        <w:rPr>
          <w:bCs/>
        </w:rPr>
        <w:t>;</w:t>
      </w:r>
    </w:p>
    <w:p w14:paraId="3148B981" w14:textId="482A925A" w:rsidR="004153D2" w:rsidRPr="00D146DC" w:rsidRDefault="002960F7" w:rsidP="00DA74A7">
      <w:pPr>
        <w:pStyle w:val="a8"/>
        <w:numPr>
          <w:ilvl w:val="0"/>
          <w:numId w:val="15"/>
        </w:numPr>
        <w:spacing w:line="276" w:lineRule="auto"/>
        <w:rPr>
          <w:bCs/>
        </w:rPr>
      </w:pPr>
      <w:r w:rsidRPr="00D146DC">
        <w:rPr>
          <w:bCs/>
        </w:rPr>
        <w:t>Перечень организаций, участвующих в проекте</w:t>
      </w:r>
      <w:bookmarkEnd w:id="460"/>
      <w:bookmarkEnd w:id="461"/>
      <w:bookmarkEnd w:id="462"/>
      <w:r w:rsidR="003204B2" w:rsidRPr="00D146DC">
        <w:rPr>
          <w:bCs/>
        </w:rPr>
        <w:t xml:space="preserve"> – </w:t>
      </w:r>
      <w:r w:rsidR="004153D2" w:rsidRPr="00D146DC">
        <w:rPr>
          <w:bCs/>
        </w:rPr>
        <w:t>конкурс</w:t>
      </w:r>
      <w:r w:rsidR="003204B2" w:rsidRPr="00D146DC">
        <w:rPr>
          <w:bCs/>
        </w:rPr>
        <w:t>;</w:t>
      </w:r>
    </w:p>
    <w:p w14:paraId="0F53B302" w14:textId="178996DB" w:rsidR="004153D2" w:rsidRPr="00D146DC" w:rsidRDefault="004153D2" w:rsidP="00DA74A7">
      <w:pPr>
        <w:pStyle w:val="a8"/>
        <w:numPr>
          <w:ilvl w:val="0"/>
          <w:numId w:val="15"/>
        </w:numPr>
        <w:spacing w:line="276" w:lineRule="auto"/>
        <w:rPr>
          <w:bCs/>
        </w:rPr>
      </w:pPr>
      <w:r w:rsidRPr="00D146DC">
        <w:rPr>
          <w:bCs/>
        </w:rPr>
        <w:t>Плановые сроки начала и окончания работ</w:t>
      </w:r>
      <w:r w:rsidR="003204B2" w:rsidRPr="00D146DC">
        <w:rPr>
          <w:bCs/>
        </w:rPr>
        <w:t>;</w:t>
      </w:r>
    </w:p>
    <w:p w14:paraId="1906FC44" w14:textId="0C8CFC9B" w:rsidR="004153D2" w:rsidRPr="00583A35" w:rsidRDefault="004153D2" w:rsidP="00022AE3">
      <w:pPr>
        <w:pStyle w:val="a8"/>
        <w:spacing w:line="276" w:lineRule="auto"/>
        <w:ind w:left="851" w:hanging="491"/>
        <w:jc w:val="right"/>
        <w:rPr>
          <w:bCs/>
        </w:rPr>
      </w:pPr>
      <w:r w:rsidRPr="00D146DC">
        <w:rPr>
          <w:bCs/>
        </w:rPr>
        <w:lastRenderedPageBreak/>
        <w:t>Таблица 1.1.</w:t>
      </w:r>
      <w:r w:rsidR="00960B5C" w:rsidRPr="00583A35">
        <w:rPr>
          <w:bCs/>
        </w:rPr>
        <w:t>*</w:t>
      </w:r>
    </w:p>
    <w:p w14:paraId="76BC635F" w14:textId="4BEEE09D" w:rsidR="000B4F16" w:rsidRPr="00D146DC" w:rsidRDefault="00960B5C" w:rsidP="006D31F5">
      <w:pPr>
        <w:pStyle w:val="a8"/>
        <w:spacing w:line="276" w:lineRule="auto"/>
        <w:ind w:left="284" w:firstLine="0"/>
        <w:rPr>
          <w:bCs/>
        </w:rPr>
      </w:pPr>
      <w:r w:rsidRPr="00D146DC">
        <w:rPr>
          <w:bCs/>
          <w:i/>
          <w:iCs/>
        </w:rPr>
        <w:t xml:space="preserve">* Указанные в таблице сроки могут быть пересмотрены Заказчиком в сторону увеличения, </w:t>
      </w:r>
      <w:r w:rsidR="000B4F16" w:rsidRPr="00D146DC">
        <w:rPr>
          <w:bCs/>
        </w:rPr>
        <w:t xml:space="preserve">Исполнитель </w:t>
      </w:r>
      <w:r w:rsidR="005D4356" w:rsidRPr="00D146DC">
        <w:rPr>
          <w:bCs/>
        </w:rPr>
        <w:t>должен предоставить план</w:t>
      </w:r>
      <w:r w:rsidRPr="00D146DC">
        <w:rPr>
          <w:bCs/>
        </w:rPr>
        <w:t xml:space="preserve"> </w:t>
      </w:r>
      <w:proofErr w:type="gramStart"/>
      <w:r w:rsidR="005D4356" w:rsidRPr="00D146DC">
        <w:rPr>
          <w:bCs/>
        </w:rPr>
        <w:t>график</w:t>
      </w:r>
      <w:proofErr w:type="gramEnd"/>
      <w:r w:rsidR="005D4356" w:rsidRPr="00D146DC">
        <w:rPr>
          <w:bCs/>
        </w:rPr>
        <w:t xml:space="preserve"> основанный на </w:t>
      </w:r>
      <w:r w:rsidR="00E46B96" w:rsidRPr="00D146DC">
        <w:rPr>
          <w:bCs/>
        </w:rPr>
        <w:t>общих сроках проекта;</w:t>
      </w:r>
    </w:p>
    <w:p w14:paraId="76C9EC34" w14:textId="6281EFDF" w:rsidR="002960F7" w:rsidRPr="00D146DC" w:rsidRDefault="002960F7" w:rsidP="00DA74A7">
      <w:pPr>
        <w:pStyle w:val="a8"/>
        <w:numPr>
          <w:ilvl w:val="0"/>
          <w:numId w:val="16"/>
        </w:numPr>
        <w:spacing w:line="276" w:lineRule="auto"/>
        <w:rPr>
          <w:bCs/>
        </w:rPr>
      </w:pPr>
      <w:r w:rsidRPr="00D146DC">
        <w:rPr>
          <w:bCs/>
        </w:rPr>
        <w:t xml:space="preserve">Состав выпускаемых документов приведен в разделе </w:t>
      </w:r>
      <w:r w:rsidRPr="00D146DC">
        <w:rPr>
          <w:bCs/>
        </w:rPr>
        <w:fldChar w:fldCharType="begin"/>
      </w:r>
      <w:r w:rsidRPr="00D146DC">
        <w:rPr>
          <w:bCs/>
        </w:rPr>
        <w:instrText xml:space="preserve"> REF _Ref403143572 \r \h  \* MERGEFORMAT </w:instrText>
      </w:r>
      <w:r w:rsidRPr="00D146DC">
        <w:rPr>
          <w:bCs/>
        </w:rPr>
      </w:r>
      <w:r w:rsidRPr="00D146DC">
        <w:rPr>
          <w:bCs/>
        </w:rPr>
        <w:fldChar w:fldCharType="separate"/>
      </w:r>
      <w:r w:rsidRPr="00D146DC">
        <w:rPr>
          <w:bCs/>
        </w:rPr>
        <w:t>5</w:t>
      </w:r>
      <w:r w:rsidRPr="00D146DC">
        <w:rPr>
          <w:bCs/>
        </w:rPr>
        <w:fldChar w:fldCharType="end"/>
      </w:r>
      <w:r w:rsidRPr="00D146DC">
        <w:rPr>
          <w:bCs/>
        </w:rPr>
        <w:t xml:space="preserve"> «Состав и содержание работ по разработке документации» настоящего Технического задания</w:t>
      </w:r>
      <w:r w:rsidR="00E851FE" w:rsidRPr="00D146DC">
        <w:rPr>
          <w:bCs/>
        </w:rPr>
        <w:t>;</w:t>
      </w:r>
    </w:p>
    <w:p w14:paraId="372D10EE" w14:textId="329B8C89" w:rsidR="004153D2" w:rsidRPr="00D146DC" w:rsidRDefault="004153D2" w:rsidP="00DA74A7">
      <w:pPr>
        <w:pStyle w:val="a8"/>
        <w:numPr>
          <w:ilvl w:val="0"/>
          <w:numId w:val="16"/>
        </w:numPr>
        <w:spacing w:line="276" w:lineRule="auto"/>
        <w:rPr>
          <w:bCs/>
        </w:rPr>
      </w:pPr>
      <w:r w:rsidRPr="00D146DC">
        <w:rPr>
          <w:bCs/>
        </w:rPr>
        <w:t>Перечень руководящих документов</w:t>
      </w:r>
      <w:r w:rsidR="00E851FE" w:rsidRPr="00D146DC">
        <w:rPr>
          <w:bCs/>
        </w:rPr>
        <w:t>;</w:t>
      </w:r>
    </w:p>
    <w:p w14:paraId="24E8C8D8" w14:textId="2DDC195A" w:rsidR="00901BDE" w:rsidRPr="00D146DC" w:rsidRDefault="00901BDE" w:rsidP="00DA74A7">
      <w:pPr>
        <w:pStyle w:val="a8"/>
        <w:numPr>
          <w:ilvl w:val="0"/>
          <w:numId w:val="16"/>
        </w:numPr>
        <w:spacing w:line="276" w:lineRule="auto"/>
        <w:rPr>
          <w:bCs/>
        </w:rPr>
      </w:pPr>
      <w:r w:rsidRPr="00D146DC">
        <w:rPr>
          <w:bCs/>
        </w:rPr>
        <w:t>Исполнитель должен обеспечить разработку необходимой исполнительно</w:t>
      </w:r>
      <w:r w:rsidR="00B10F9B" w:rsidRPr="00D146DC">
        <w:rPr>
          <w:bCs/>
        </w:rPr>
        <w:t>й</w:t>
      </w:r>
      <w:r w:rsidRPr="00D146DC">
        <w:rPr>
          <w:bCs/>
        </w:rPr>
        <w:t xml:space="preserve"> и технической документации не учтенных в разделе, но необходимых для реализации этапов проектирования, строительства, экспертизы и государственной приемки</w:t>
      </w:r>
      <w:r w:rsidR="00E851FE" w:rsidRPr="00D146DC">
        <w:rPr>
          <w:bCs/>
        </w:rPr>
        <w:t>.</w:t>
      </w:r>
    </w:p>
    <w:p w14:paraId="4DEF896B" w14:textId="002D7EDF" w:rsidR="004153D2" w:rsidRPr="00D146DC" w:rsidRDefault="004153D2" w:rsidP="002A17A7">
      <w:pPr>
        <w:pStyle w:val="a8"/>
        <w:spacing w:line="276" w:lineRule="auto"/>
        <w:ind w:firstLine="0"/>
        <w:jc w:val="right"/>
        <w:rPr>
          <w:bCs/>
          <w:lang w:val="en-US"/>
        </w:rPr>
      </w:pPr>
      <w:r w:rsidRPr="00D146DC">
        <w:rPr>
          <w:bCs/>
        </w:rPr>
        <w:t>Таблица 1.2.</w:t>
      </w:r>
      <w:r w:rsidR="00BE2DBF" w:rsidRPr="00D146DC">
        <w:rPr>
          <w:bCs/>
          <w:lang w:val="en-US"/>
        </w:rPr>
        <w:t>*</w:t>
      </w:r>
    </w:p>
    <w:tbl>
      <w:tblPr>
        <w:tblStyle w:val="afffe"/>
        <w:tblW w:w="9638" w:type="dxa"/>
        <w:jc w:val="right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02"/>
        <w:gridCol w:w="6236"/>
      </w:tblGrid>
      <w:tr w:rsidR="004153D2" w:rsidRPr="00D146DC" w14:paraId="038D2CAC" w14:textId="77777777" w:rsidTr="004153D2">
        <w:trPr>
          <w:trHeight w:val="454"/>
          <w:tblHeader/>
          <w:jc w:val="right"/>
        </w:trPr>
        <w:tc>
          <w:tcPr>
            <w:tcW w:w="3402" w:type="dxa"/>
            <w:shd w:val="clear" w:color="auto" w:fill="F2F2F2" w:themeFill="background1" w:themeFillShade="F2"/>
            <w:vAlign w:val="center"/>
          </w:tcPr>
          <w:p w14:paraId="79779B7E" w14:textId="469F303A" w:rsidR="004153D2" w:rsidRPr="00D146DC" w:rsidRDefault="004153D2" w:rsidP="0057543F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bookmarkStart w:id="463" w:name="_Hlk161136436"/>
            <w:r w:rsidRPr="00D146DC">
              <w:rPr>
                <w:sz w:val="24"/>
                <w:szCs w:val="24"/>
              </w:rPr>
              <w:t>Шифр документа</w:t>
            </w:r>
            <w:r w:rsidR="004A529A" w:rsidRPr="00D146DC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6236" w:type="dxa"/>
            <w:shd w:val="clear" w:color="auto" w:fill="F2F2F2" w:themeFill="background1" w:themeFillShade="F2"/>
            <w:vAlign w:val="center"/>
          </w:tcPr>
          <w:p w14:paraId="7C9537DE" w14:textId="77777777" w:rsidR="004153D2" w:rsidRPr="00D146DC" w:rsidRDefault="004153D2" w:rsidP="0057543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146DC">
              <w:rPr>
                <w:sz w:val="24"/>
                <w:szCs w:val="24"/>
              </w:rPr>
              <w:t>Наименование документа</w:t>
            </w:r>
          </w:p>
        </w:tc>
      </w:tr>
      <w:tr w:rsidR="004153D2" w:rsidRPr="00D146DC" w14:paraId="3C7600D7" w14:textId="77777777">
        <w:trPr>
          <w:trHeight w:val="454"/>
          <w:jc w:val="right"/>
        </w:trPr>
        <w:tc>
          <w:tcPr>
            <w:tcW w:w="3402" w:type="dxa"/>
            <w:vAlign w:val="center"/>
          </w:tcPr>
          <w:p w14:paraId="59F7810C" w14:textId="77777777" w:rsidR="004153D2" w:rsidRPr="00D146DC" w:rsidRDefault="004153D2" w:rsidP="0057543F">
            <w:pPr>
              <w:spacing w:line="276" w:lineRule="auto"/>
              <w:jc w:val="both"/>
              <w:rPr>
                <w:sz w:val="24"/>
                <w:szCs w:val="24"/>
              </w:rPr>
            </w:pPr>
            <w:bookmarkStart w:id="464" w:name="_Hlk161136401"/>
            <w:r w:rsidRPr="00D146DC">
              <w:rPr>
                <w:sz w:val="24"/>
                <w:szCs w:val="24"/>
              </w:rPr>
              <w:t>ВСН 116-93</w:t>
            </w:r>
            <w:bookmarkEnd w:id="464"/>
          </w:p>
        </w:tc>
        <w:tc>
          <w:tcPr>
            <w:tcW w:w="6236" w:type="dxa"/>
            <w:vAlign w:val="center"/>
          </w:tcPr>
          <w:p w14:paraId="071E9CE7" w14:textId="77777777" w:rsidR="004153D2" w:rsidRPr="00D146DC" w:rsidRDefault="004153D2" w:rsidP="0057543F">
            <w:pPr>
              <w:spacing w:line="276" w:lineRule="auto"/>
              <w:jc w:val="both"/>
              <w:rPr>
                <w:sz w:val="24"/>
                <w:szCs w:val="24"/>
              </w:rPr>
            </w:pPr>
            <w:bookmarkStart w:id="465" w:name="_Hlk161136411"/>
            <w:r w:rsidRPr="00D146DC">
              <w:rPr>
                <w:sz w:val="24"/>
                <w:szCs w:val="24"/>
              </w:rPr>
              <w:t>Инструкция по монтажу линейно-кабельных сооружений связи</w:t>
            </w:r>
            <w:bookmarkEnd w:id="465"/>
          </w:p>
        </w:tc>
      </w:tr>
      <w:tr w:rsidR="00FD746F" w:rsidRPr="00D146DC" w14:paraId="2AC7694E" w14:textId="77777777">
        <w:trPr>
          <w:trHeight w:val="454"/>
          <w:jc w:val="right"/>
        </w:trPr>
        <w:tc>
          <w:tcPr>
            <w:tcW w:w="3402" w:type="dxa"/>
            <w:vAlign w:val="center"/>
          </w:tcPr>
          <w:p w14:paraId="2A3A869C" w14:textId="73AA7594" w:rsidR="00FD746F" w:rsidRPr="00D146DC" w:rsidRDefault="00B432D9" w:rsidP="0057543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146DC">
              <w:rPr>
                <w:sz w:val="24"/>
                <w:szCs w:val="24"/>
              </w:rPr>
              <w:t>ГОСТ 2.106-96</w:t>
            </w:r>
          </w:p>
        </w:tc>
        <w:tc>
          <w:tcPr>
            <w:tcW w:w="6236" w:type="dxa"/>
            <w:vAlign w:val="center"/>
          </w:tcPr>
          <w:p w14:paraId="224ACDD7" w14:textId="279A6D09" w:rsidR="00FD746F" w:rsidRPr="00D146DC" w:rsidRDefault="007C7ED4" w:rsidP="0057543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146DC">
              <w:rPr>
                <w:sz w:val="24"/>
                <w:szCs w:val="24"/>
              </w:rPr>
              <w:t>Единая система конструкторской документации</w:t>
            </w:r>
          </w:p>
        </w:tc>
      </w:tr>
      <w:tr w:rsidR="004153D2" w:rsidRPr="00D146DC" w14:paraId="60677FE6" w14:textId="77777777">
        <w:trPr>
          <w:trHeight w:val="454"/>
          <w:jc w:val="right"/>
        </w:trPr>
        <w:tc>
          <w:tcPr>
            <w:tcW w:w="3402" w:type="dxa"/>
            <w:vAlign w:val="center"/>
          </w:tcPr>
          <w:p w14:paraId="160B176B" w14:textId="77777777" w:rsidR="004153D2" w:rsidRPr="00D146DC" w:rsidRDefault="004153D2" w:rsidP="0057543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146DC">
              <w:rPr>
                <w:sz w:val="24"/>
                <w:szCs w:val="24"/>
              </w:rPr>
              <w:t>ГОСТ 21.101-97</w:t>
            </w:r>
          </w:p>
        </w:tc>
        <w:tc>
          <w:tcPr>
            <w:tcW w:w="6236" w:type="dxa"/>
            <w:vAlign w:val="center"/>
          </w:tcPr>
          <w:p w14:paraId="428E1925" w14:textId="77777777" w:rsidR="004153D2" w:rsidRPr="00D146DC" w:rsidRDefault="004153D2" w:rsidP="0057543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146DC">
              <w:rPr>
                <w:sz w:val="24"/>
                <w:szCs w:val="24"/>
              </w:rPr>
              <w:t xml:space="preserve">Основные требования к рабочей и проектной документации в части оформления и комплектности </w:t>
            </w:r>
          </w:p>
        </w:tc>
      </w:tr>
      <w:tr w:rsidR="004153D2" w:rsidRPr="00D146DC" w14:paraId="306E5E37" w14:textId="77777777">
        <w:trPr>
          <w:trHeight w:val="454"/>
          <w:jc w:val="right"/>
        </w:trPr>
        <w:tc>
          <w:tcPr>
            <w:tcW w:w="3402" w:type="dxa"/>
            <w:vAlign w:val="center"/>
          </w:tcPr>
          <w:p w14:paraId="7DA28420" w14:textId="77777777" w:rsidR="004153D2" w:rsidRPr="00D146DC" w:rsidRDefault="004153D2" w:rsidP="0057543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146DC">
              <w:rPr>
                <w:sz w:val="24"/>
                <w:szCs w:val="24"/>
              </w:rPr>
              <w:t>ГОСТ 21.614-88</w:t>
            </w:r>
          </w:p>
        </w:tc>
        <w:tc>
          <w:tcPr>
            <w:tcW w:w="6236" w:type="dxa"/>
            <w:vAlign w:val="center"/>
          </w:tcPr>
          <w:p w14:paraId="5EB3BD34" w14:textId="77777777" w:rsidR="004153D2" w:rsidRPr="00D146DC" w:rsidRDefault="004153D2" w:rsidP="0057543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146DC">
              <w:rPr>
                <w:sz w:val="24"/>
                <w:szCs w:val="24"/>
              </w:rPr>
              <w:t>Изображения условные графические</w:t>
            </w:r>
          </w:p>
        </w:tc>
      </w:tr>
      <w:tr w:rsidR="004153D2" w:rsidRPr="00D146DC" w14:paraId="31BCB17D" w14:textId="77777777">
        <w:trPr>
          <w:trHeight w:val="454"/>
          <w:jc w:val="right"/>
        </w:trPr>
        <w:tc>
          <w:tcPr>
            <w:tcW w:w="3402" w:type="dxa"/>
            <w:vAlign w:val="center"/>
          </w:tcPr>
          <w:p w14:paraId="5AC1168B" w14:textId="77777777" w:rsidR="004153D2" w:rsidRPr="00D146DC" w:rsidRDefault="004153D2" w:rsidP="0057543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146DC">
              <w:rPr>
                <w:sz w:val="24"/>
                <w:szCs w:val="24"/>
              </w:rPr>
              <w:t>МКМ 08:2004/</w:t>
            </w:r>
            <w:proofErr w:type="spellStart"/>
            <w:r w:rsidRPr="00D146DC">
              <w:rPr>
                <w:sz w:val="24"/>
                <w:szCs w:val="24"/>
              </w:rPr>
              <w:t>УзАСИ</w:t>
            </w:r>
            <w:proofErr w:type="spellEnd"/>
          </w:p>
        </w:tc>
        <w:tc>
          <w:tcPr>
            <w:tcW w:w="6236" w:type="dxa"/>
            <w:vAlign w:val="center"/>
          </w:tcPr>
          <w:p w14:paraId="3C8ABE8B" w14:textId="77777777" w:rsidR="004153D2" w:rsidRPr="00D146DC" w:rsidRDefault="004153D2" w:rsidP="0057543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146DC">
              <w:rPr>
                <w:sz w:val="24"/>
                <w:szCs w:val="24"/>
              </w:rPr>
              <w:t>ВНТП. Проводные средства связи</w:t>
            </w:r>
          </w:p>
        </w:tc>
      </w:tr>
      <w:tr w:rsidR="004153D2" w:rsidRPr="00D146DC" w14:paraId="694E0993" w14:textId="77777777">
        <w:trPr>
          <w:trHeight w:val="454"/>
          <w:jc w:val="right"/>
        </w:trPr>
        <w:tc>
          <w:tcPr>
            <w:tcW w:w="3402" w:type="dxa"/>
            <w:vAlign w:val="center"/>
          </w:tcPr>
          <w:p w14:paraId="2EF1DDD4" w14:textId="77777777" w:rsidR="004153D2" w:rsidRPr="00D146DC" w:rsidRDefault="004153D2" w:rsidP="0057543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146DC">
              <w:rPr>
                <w:sz w:val="24"/>
                <w:szCs w:val="24"/>
              </w:rPr>
              <w:t>МКН 03:2006/</w:t>
            </w:r>
            <w:proofErr w:type="spellStart"/>
            <w:r w:rsidRPr="00D146DC">
              <w:rPr>
                <w:sz w:val="24"/>
                <w:szCs w:val="24"/>
              </w:rPr>
              <w:t>УзААА</w:t>
            </w:r>
            <w:proofErr w:type="spellEnd"/>
          </w:p>
        </w:tc>
        <w:tc>
          <w:tcPr>
            <w:tcW w:w="6236" w:type="dxa"/>
            <w:vAlign w:val="center"/>
          </w:tcPr>
          <w:p w14:paraId="0FD7EA8E" w14:textId="77777777" w:rsidR="004153D2" w:rsidRPr="00D146DC" w:rsidRDefault="004153D2" w:rsidP="0057543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146DC">
              <w:rPr>
                <w:sz w:val="24"/>
                <w:szCs w:val="24"/>
              </w:rPr>
              <w:t>Инструкция по монтажу сооружений и устройств связи</w:t>
            </w:r>
          </w:p>
        </w:tc>
      </w:tr>
      <w:tr w:rsidR="004153D2" w:rsidRPr="00D146DC" w14:paraId="4D5FFEC6" w14:textId="77777777">
        <w:trPr>
          <w:trHeight w:val="454"/>
          <w:jc w:val="right"/>
        </w:trPr>
        <w:tc>
          <w:tcPr>
            <w:tcW w:w="3402" w:type="dxa"/>
            <w:vAlign w:val="center"/>
          </w:tcPr>
          <w:p w14:paraId="71D22AE2" w14:textId="77777777" w:rsidR="004153D2" w:rsidRPr="00D146DC" w:rsidRDefault="004153D2" w:rsidP="0057543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146DC">
              <w:rPr>
                <w:sz w:val="24"/>
                <w:szCs w:val="24"/>
              </w:rPr>
              <w:t>МКН 13:2008/</w:t>
            </w:r>
            <w:proofErr w:type="spellStart"/>
            <w:r w:rsidRPr="00D146DC">
              <w:rPr>
                <w:sz w:val="24"/>
                <w:szCs w:val="24"/>
              </w:rPr>
              <w:t>УзААА</w:t>
            </w:r>
            <w:proofErr w:type="spellEnd"/>
          </w:p>
        </w:tc>
        <w:tc>
          <w:tcPr>
            <w:tcW w:w="6236" w:type="dxa"/>
            <w:vAlign w:val="center"/>
          </w:tcPr>
          <w:p w14:paraId="26C4222E" w14:textId="77777777" w:rsidR="004153D2" w:rsidRPr="00D146DC" w:rsidRDefault="004153D2" w:rsidP="0057543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146DC">
              <w:rPr>
                <w:sz w:val="24"/>
                <w:szCs w:val="24"/>
              </w:rPr>
              <w:t>Инструкция по проектированию ЛКС</w:t>
            </w:r>
          </w:p>
        </w:tc>
      </w:tr>
      <w:tr w:rsidR="004153D2" w:rsidRPr="00D146DC" w14:paraId="55E718AD" w14:textId="77777777">
        <w:trPr>
          <w:trHeight w:val="454"/>
          <w:jc w:val="right"/>
        </w:trPr>
        <w:tc>
          <w:tcPr>
            <w:tcW w:w="3402" w:type="dxa"/>
            <w:vAlign w:val="center"/>
          </w:tcPr>
          <w:p w14:paraId="76BDD761" w14:textId="77777777" w:rsidR="004153D2" w:rsidRPr="00D146DC" w:rsidRDefault="004153D2" w:rsidP="0057543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146DC">
              <w:rPr>
                <w:sz w:val="24"/>
                <w:szCs w:val="24"/>
              </w:rPr>
              <w:t>ПУЭ издание 7</w:t>
            </w:r>
          </w:p>
        </w:tc>
        <w:tc>
          <w:tcPr>
            <w:tcW w:w="6236" w:type="dxa"/>
            <w:vAlign w:val="center"/>
          </w:tcPr>
          <w:p w14:paraId="6BFCA231" w14:textId="77777777" w:rsidR="004153D2" w:rsidRPr="00D146DC" w:rsidRDefault="004153D2" w:rsidP="0057543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146DC">
              <w:rPr>
                <w:sz w:val="24"/>
                <w:szCs w:val="24"/>
              </w:rPr>
              <w:t>Правила устройства электроустановок</w:t>
            </w:r>
          </w:p>
        </w:tc>
      </w:tr>
      <w:tr w:rsidR="004153D2" w:rsidRPr="00D146DC" w14:paraId="791982F9" w14:textId="77777777">
        <w:trPr>
          <w:trHeight w:val="454"/>
          <w:jc w:val="right"/>
        </w:trPr>
        <w:tc>
          <w:tcPr>
            <w:tcW w:w="3402" w:type="dxa"/>
            <w:vAlign w:val="center"/>
          </w:tcPr>
          <w:p w14:paraId="1DAA8DD3" w14:textId="77777777" w:rsidR="004153D2" w:rsidRPr="00D146DC" w:rsidRDefault="004153D2" w:rsidP="0057543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146DC">
              <w:rPr>
                <w:sz w:val="24"/>
                <w:szCs w:val="24"/>
              </w:rPr>
              <w:t>РД 78.36.002-99</w:t>
            </w:r>
          </w:p>
        </w:tc>
        <w:tc>
          <w:tcPr>
            <w:tcW w:w="6236" w:type="dxa"/>
            <w:vAlign w:val="center"/>
          </w:tcPr>
          <w:p w14:paraId="330F9D7D" w14:textId="77777777" w:rsidR="004153D2" w:rsidRPr="00D146DC" w:rsidRDefault="004153D2" w:rsidP="0057543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146DC">
              <w:rPr>
                <w:sz w:val="24"/>
                <w:szCs w:val="24"/>
              </w:rPr>
              <w:t>Технические средства систем безопасности объектов. Обозначения условные графические элементов систем</w:t>
            </w:r>
          </w:p>
        </w:tc>
      </w:tr>
      <w:tr w:rsidR="004153D2" w:rsidRPr="00D146DC" w14:paraId="759308C8" w14:textId="77777777">
        <w:trPr>
          <w:trHeight w:val="454"/>
          <w:jc w:val="right"/>
        </w:trPr>
        <w:tc>
          <w:tcPr>
            <w:tcW w:w="3402" w:type="dxa"/>
            <w:vAlign w:val="center"/>
          </w:tcPr>
          <w:p w14:paraId="62C27DFF" w14:textId="77777777" w:rsidR="004153D2" w:rsidRPr="00D146DC" w:rsidRDefault="004153D2" w:rsidP="0057543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146DC">
              <w:rPr>
                <w:sz w:val="24"/>
                <w:szCs w:val="24"/>
              </w:rPr>
              <w:t>КМК 2.04.20-98</w:t>
            </w:r>
          </w:p>
        </w:tc>
        <w:tc>
          <w:tcPr>
            <w:tcW w:w="6236" w:type="dxa"/>
            <w:vAlign w:val="center"/>
          </w:tcPr>
          <w:p w14:paraId="5A687D12" w14:textId="77777777" w:rsidR="004153D2" w:rsidRPr="00D146DC" w:rsidRDefault="004153D2" w:rsidP="0057543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146DC">
              <w:rPr>
                <w:sz w:val="24"/>
                <w:szCs w:val="24"/>
              </w:rPr>
              <w:t>Устройства связи, сигнализации и диспетчеризации инженерного оборудования жилых и общественных зданий</w:t>
            </w:r>
          </w:p>
        </w:tc>
      </w:tr>
      <w:tr w:rsidR="004153D2" w:rsidRPr="00D146DC" w14:paraId="62900E17" w14:textId="77777777">
        <w:trPr>
          <w:trHeight w:val="454"/>
          <w:jc w:val="right"/>
        </w:trPr>
        <w:tc>
          <w:tcPr>
            <w:tcW w:w="3402" w:type="dxa"/>
            <w:vAlign w:val="center"/>
          </w:tcPr>
          <w:p w14:paraId="55A8F859" w14:textId="77777777" w:rsidR="004153D2" w:rsidRPr="00D146DC" w:rsidRDefault="004153D2" w:rsidP="0057543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146DC">
              <w:rPr>
                <w:sz w:val="24"/>
                <w:szCs w:val="24"/>
              </w:rPr>
              <w:t>ШНК 1.03.01-16</w:t>
            </w:r>
          </w:p>
        </w:tc>
        <w:tc>
          <w:tcPr>
            <w:tcW w:w="6236" w:type="dxa"/>
            <w:vAlign w:val="center"/>
          </w:tcPr>
          <w:p w14:paraId="4E4C5CC7" w14:textId="77777777" w:rsidR="004153D2" w:rsidRPr="00D146DC" w:rsidRDefault="004153D2" w:rsidP="0057543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146DC">
              <w:rPr>
                <w:sz w:val="24"/>
                <w:szCs w:val="24"/>
              </w:rPr>
              <w:t>Состав, порядок разработки, согласования и утверждения ПСД</w:t>
            </w:r>
          </w:p>
        </w:tc>
      </w:tr>
      <w:tr w:rsidR="004153D2" w:rsidRPr="00D146DC" w14:paraId="2DB1FB3C" w14:textId="77777777">
        <w:trPr>
          <w:trHeight w:val="454"/>
          <w:jc w:val="right"/>
        </w:trPr>
        <w:tc>
          <w:tcPr>
            <w:tcW w:w="3402" w:type="dxa"/>
            <w:vAlign w:val="center"/>
          </w:tcPr>
          <w:p w14:paraId="0593F557" w14:textId="77777777" w:rsidR="004153D2" w:rsidRPr="00D146DC" w:rsidRDefault="004153D2" w:rsidP="0057543F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D146DC">
              <w:rPr>
                <w:sz w:val="24"/>
                <w:szCs w:val="24"/>
              </w:rPr>
              <w:t>O‘z</w:t>
            </w:r>
            <w:proofErr w:type="spellEnd"/>
            <w:r w:rsidRPr="00D146DC">
              <w:rPr>
                <w:sz w:val="24"/>
                <w:szCs w:val="24"/>
              </w:rPr>
              <w:t xml:space="preserve"> </w:t>
            </w:r>
            <w:proofErr w:type="spellStart"/>
            <w:r w:rsidRPr="00D146DC">
              <w:rPr>
                <w:sz w:val="24"/>
                <w:szCs w:val="24"/>
              </w:rPr>
              <w:t>DSt</w:t>
            </w:r>
            <w:proofErr w:type="spellEnd"/>
            <w:r w:rsidRPr="00D146DC">
              <w:rPr>
                <w:sz w:val="24"/>
                <w:szCs w:val="24"/>
              </w:rPr>
              <w:t xml:space="preserve"> </w:t>
            </w:r>
            <w:proofErr w:type="gramStart"/>
            <w:r w:rsidRPr="00D146DC">
              <w:rPr>
                <w:sz w:val="24"/>
                <w:szCs w:val="24"/>
              </w:rPr>
              <w:t>2875-2014</w:t>
            </w:r>
            <w:proofErr w:type="gramEnd"/>
          </w:p>
        </w:tc>
        <w:tc>
          <w:tcPr>
            <w:tcW w:w="6236" w:type="dxa"/>
            <w:vAlign w:val="center"/>
          </w:tcPr>
          <w:p w14:paraId="1837BF48" w14:textId="77777777" w:rsidR="004153D2" w:rsidRPr="00D146DC" w:rsidRDefault="004153D2" w:rsidP="0057543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146DC">
              <w:rPr>
                <w:sz w:val="24"/>
                <w:szCs w:val="24"/>
              </w:rPr>
              <w:t xml:space="preserve">Требования к </w:t>
            </w:r>
            <w:proofErr w:type="spellStart"/>
            <w:r w:rsidRPr="00D146DC">
              <w:rPr>
                <w:sz w:val="24"/>
                <w:szCs w:val="24"/>
              </w:rPr>
              <w:t>датацентрам</w:t>
            </w:r>
            <w:proofErr w:type="spellEnd"/>
          </w:p>
        </w:tc>
      </w:tr>
      <w:tr w:rsidR="00C668B2" w:rsidRPr="00D146DC" w14:paraId="3CBEE3A2" w14:textId="77777777">
        <w:trPr>
          <w:trHeight w:val="454"/>
          <w:jc w:val="right"/>
        </w:trPr>
        <w:tc>
          <w:tcPr>
            <w:tcW w:w="3402" w:type="dxa"/>
            <w:vAlign w:val="center"/>
          </w:tcPr>
          <w:p w14:paraId="208E00F6" w14:textId="47449AA6" w:rsidR="00C668B2" w:rsidRPr="00D146DC" w:rsidRDefault="00C668B2" w:rsidP="0057543F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D146DC">
              <w:rPr>
                <w:sz w:val="24"/>
                <w:szCs w:val="24"/>
              </w:rPr>
              <w:t>Oʻz</w:t>
            </w:r>
            <w:proofErr w:type="spellEnd"/>
            <w:r w:rsidRPr="00D146DC">
              <w:rPr>
                <w:sz w:val="24"/>
                <w:szCs w:val="24"/>
              </w:rPr>
              <w:t xml:space="preserve"> </w:t>
            </w:r>
            <w:proofErr w:type="spellStart"/>
            <w:r w:rsidRPr="00D146DC">
              <w:rPr>
                <w:sz w:val="24"/>
                <w:szCs w:val="24"/>
              </w:rPr>
              <w:t>DSt</w:t>
            </w:r>
            <w:proofErr w:type="spellEnd"/>
            <w:r w:rsidRPr="00D146DC">
              <w:rPr>
                <w:sz w:val="24"/>
                <w:szCs w:val="24"/>
              </w:rPr>
              <w:t xml:space="preserve"> 1047:2018</w:t>
            </w:r>
          </w:p>
        </w:tc>
        <w:tc>
          <w:tcPr>
            <w:tcW w:w="6236" w:type="dxa"/>
            <w:vAlign w:val="center"/>
          </w:tcPr>
          <w:p w14:paraId="02C78ED3" w14:textId="40C456D9" w:rsidR="00C668B2" w:rsidRPr="00D146DC" w:rsidRDefault="00C668B2" w:rsidP="0057543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146DC">
              <w:rPr>
                <w:sz w:val="24"/>
                <w:szCs w:val="24"/>
              </w:rPr>
              <w:t xml:space="preserve">Термины и определения </w:t>
            </w:r>
          </w:p>
        </w:tc>
      </w:tr>
      <w:tr w:rsidR="005D5F5D" w:rsidRPr="00655DE9" w14:paraId="71B64E45" w14:textId="77777777">
        <w:trPr>
          <w:trHeight w:val="454"/>
          <w:jc w:val="right"/>
        </w:trPr>
        <w:tc>
          <w:tcPr>
            <w:tcW w:w="3402" w:type="dxa"/>
            <w:vAlign w:val="center"/>
          </w:tcPr>
          <w:p w14:paraId="5F5A4826" w14:textId="20431072" w:rsidR="005D5F5D" w:rsidRPr="00D146DC" w:rsidRDefault="005D5F5D" w:rsidP="0057543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146DC">
              <w:rPr>
                <w:sz w:val="24"/>
                <w:szCs w:val="24"/>
              </w:rPr>
              <w:t>IEC 62485</w:t>
            </w:r>
          </w:p>
        </w:tc>
        <w:tc>
          <w:tcPr>
            <w:tcW w:w="6236" w:type="dxa"/>
            <w:vAlign w:val="center"/>
          </w:tcPr>
          <w:p w14:paraId="258EC8B3" w14:textId="47DAA69A" w:rsidR="005D5F5D" w:rsidRPr="00D146DC" w:rsidRDefault="0046490A" w:rsidP="0057543F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D146DC">
              <w:rPr>
                <w:sz w:val="24"/>
                <w:szCs w:val="24"/>
                <w:lang w:val="en-US"/>
              </w:rPr>
              <w:t>«Safety requirements for secondary batteries and battery installations»</w:t>
            </w:r>
          </w:p>
        </w:tc>
      </w:tr>
      <w:tr w:rsidR="0092270F" w:rsidRPr="00D146DC" w14:paraId="1B663123" w14:textId="77777777">
        <w:trPr>
          <w:trHeight w:val="454"/>
          <w:jc w:val="right"/>
        </w:trPr>
        <w:tc>
          <w:tcPr>
            <w:tcW w:w="3402" w:type="dxa"/>
            <w:vAlign w:val="center"/>
          </w:tcPr>
          <w:p w14:paraId="56927C32" w14:textId="22A321CC" w:rsidR="0092270F" w:rsidRPr="00D146DC" w:rsidRDefault="0092270F" w:rsidP="0057543F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D146DC">
              <w:rPr>
                <w:sz w:val="24"/>
                <w:szCs w:val="24"/>
              </w:rPr>
              <w:t>Oʻz</w:t>
            </w:r>
            <w:proofErr w:type="spellEnd"/>
            <w:r w:rsidRPr="00D146DC">
              <w:rPr>
                <w:sz w:val="24"/>
                <w:szCs w:val="24"/>
              </w:rPr>
              <w:t xml:space="preserve"> </w:t>
            </w:r>
            <w:proofErr w:type="spellStart"/>
            <w:r w:rsidRPr="00D146DC">
              <w:rPr>
                <w:sz w:val="24"/>
                <w:szCs w:val="24"/>
              </w:rPr>
              <w:t>DSt</w:t>
            </w:r>
            <w:proofErr w:type="spellEnd"/>
            <w:r w:rsidRPr="00D146DC">
              <w:rPr>
                <w:sz w:val="24"/>
                <w:szCs w:val="24"/>
              </w:rPr>
              <w:t xml:space="preserve"> </w:t>
            </w:r>
            <w:proofErr w:type="gramStart"/>
            <w:r w:rsidRPr="00D146DC">
              <w:rPr>
                <w:sz w:val="24"/>
                <w:szCs w:val="24"/>
              </w:rPr>
              <w:t>1985-2018</w:t>
            </w:r>
            <w:proofErr w:type="gramEnd"/>
          </w:p>
        </w:tc>
        <w:tc>
          <w:tcPr>
            <w:tcW w:w="6236" w:type="dxa"/>
            <w:vAlign w:val="center"/>
          </w:tcPr>
          <w:p w14:paraId="4CB37396" w14:textId="1D526DFC" w:rsidR="0092270F" w:rsidRPr="00D146DC" w:rsidRDefault="00B669A2" w:rsidP="0057543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146DC">
              <w:rPr>
                <w:sz w:val="24"/>
                <w:szCs w:val="24"/>
              </w:rPr>
              <w:t xml:space="preserve">Виды, комплектность и обозначение документов </w:t>
            </w:r>
            <w:r w:rsidR="00A3300F" w:rsidRPr="00D146DC">
              <w:rPr>
                <w:sz w:val="24"/>
                <w:szCs w:val="24"/>
              </w:rPr>
              <w:t>при создании информационных систем</w:t>
            </w:r>
          </w:p>
        </w:tc>
      </w:tr>
      <w:tr w:rsidR="008856A4" w:rsidRPr="00D146DC" w14:paraId="0B15F83A" w14:textId="77777777">
        <w:trPr>
          <w:trHeight w:val="454"/>
          <w:jc w:val="right"/>
        </w:trPr>
        <w:tc>
          <w:tcPr>
            <w:tcW w:w="3402" w:type="dxa"/>
            <w:vAlign w:val="center"/>
          </w:tcPr>
          <w:p w14:paraId="236BB48A" w14:textId="1CAC9E98" w:rsidR="008856A4" w:rsidRPr="00D146DC" w:rsidRDefault="008856A4" w:rsidP="0057543F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D146DC">
              <w:rPr>
                <w:sz w:val="24"/>
                <w:szCs w:val="24"/>
              </w:rPr>
              <w:t>Oʻz</w:t>
            </w:r>
            <w:proofErr w:type="spellEnd"/>
            <w:r w:rsidRPr="00D146DC">
              <w:rPr>
                <w:sz w:val="24"/>
                <w:szCs w:val="24"/>
              </w:rPr>
              <w:t xml:space="preserve"> </w:t>
            </w:r>
            <w:proofErr w:type="spellStart"/>
            <w:r w:rsidRPr="00D146DC">
              <w:rPr>
                <w:sz w:val="24"/>
                <w:szCs w:val="24"/>
              </w:rPr>
              <w:t>DSt</w:t>
            </w:r>
            <w:proofErr w:type="spellEnd"/>
            <w:r w:rsidRPr="00D146DC">
              <w:rPr>
                <w:sz w:val="24"/>
                <w:szCs w:val="24"/>
              </w:rPr>
              <w:t xml:space="preserve"> 1986:2018</w:t>
            </w:r>
          </w:p>
        </w:tc>
        <w:tc>
          <w:tcPr>
            <w:tcW w:w="6236" w:type="dxa"/>
            <w:vAlign w:val="center"/>
          </w:tcPr>
          <w:p w14:paraId="75F9CC0D" w14:textId="1663D854" w:rsidR="008856A4" w:rsidRPr="00D146DC" w:rsidRDefault="00991F16" w:rsidP="0057543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146DC">
              <w:rPr>
                <w:sz w:val="24"/>
                <w:szCs w:val="24"/>
              </w:rPr>
              <w:t>Информационная технология. Информационные системы. Стадии создания</w:t>
            </w:r>
          </w:p>
        </w:tc>
      </w:tr>
      <w:tr w:rsidR="00D92BD2" w:rsidRPr="00D146DC" w14:paraId="49FB4267" w14:textId="77777777">
        <w:trPr>
          <w:trHeight w:val="454"/>
          <w:jc w:val="right"/>
        </w:trPr>
        <w:tc>
          <w:tcPr>
            <w:tcW w:w="3402" w:type="dxa"/>
            <w:vAlign w:val="center"/>
          </w:tcPr>
          <w:p w14:paraId="6783A0B7" w14:textId="315EB525" w:rsidR="00D92BD2" w:rsidRPr="00D146DC" w:rsidRDefault="00D92BD2" w:rsidP="0057543F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D146DC">
              <w:rPr>
                <w:sz w:val="24"/>
                <w:szCs w:val="24"/>
              </w:rPr>
              <w:t>Oʻz</w:t>
            </w:r>
            <w:proofErr w:type="spellEnd"/>
            <w:r w:rsidRPr="00D146DC">
              <w:rPr>
                <w:sz w:val="24"/>
                <w:szCs w:val="24"/>
              </w:rPr>
              <w:t xml:space="preserve"> </w:t>
            </w:r>
            <w:proofErr w:type="spellStart"/>
            <w:r w:rsidRPr="00D146DC">
              <w:rPr>
                <w:sz w:val="24"/>
                <w:szCs w:val="24"/>
              </w:rPr>
              <w:t>DSt</w:t>
            </w:r>
            <w:proofErr w:type="spellEnd"/>
            <w:r w:rsidRPr="00D146DC">
              <w:rPr>
                <w:sz w:val="24"/>
                <w:szCs w:val="24"/>
              </w:rPr>
              <w:t xml:space="preserve"> 1987:2018</w:t>
            </w:r>
          </w:p>
        </w:tc>
        <w:tc>
          <w:tcPr>
            <w:tcW w:w="6236" w:type="dxa"/>
            <w:vAlign w:val="center"/>
          </w:tcPr>
          <w:p w14:paraId="3FB97CF3" w14:textId="3A90909C" w:rsidR="00D92BD2" w:rsidRPr="00D146DC" w:rsidRDefault="00D92BD2" w:rsidP="0057543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146DC">
              <w:rPr>
                <w:sz w:val="24"/>
                <w:szCs w:val="24"/>
              </w:rPr>
              <w:t>Информационная технология. Техническое задание на создание информационной системы</w:t>
            </w:r>
          </w:p>
        </w:tc>
      </w:tr>
      <w:tr w:rsidR="00794A1E" w:rsidRPr="00D146DC" w14:paraId="3613D580" w14:textId="77777777">
        <w:trPr>
          <w:trHeight w:val="454"/>
          <w:jc w:val="right"/>
        </w:trPr>
        <w:tc>
          <w:tcPr>
            <w:tcW w:w="3402" w:type="dxa"/>
            <w:vAlign w:val="center"/>
          </w:tcPr>
          <w:p w14:paraId="289C5F4A" w14:textId="31F26931" w:rsidR="00794A1E" w:rsidRPr="00D146DC" w:rsidRDefault="00794A1E" w:rsidP="0057543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146DC">
              <w:rPr>
                <w:sz w:val="24"/>
                <w:szCs w:val="24"/>
              </w:rPr>
              <w:t>ГОСТ 464-79</w:t>
            </w:r>
          </w:p>
        </w:tc>
        <w:tc>
          <w:tcPr>
            <w:tcW w:w="6236" w:type="dxa"/>
            <w:vAlign w:val="center"/>
          </w:tcPr>
          <w:p w14:paraId="120071A1" w14:textId="2541B9E9" w:rsidR="00794A1E" w:rsidRPr="00D146DC" w:rsidRDefault="00F00C7B" w:rsidP="0057543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146DC">
              <w:rPr>
                <w:sz w:val="24"/>
                <w:szCs w:val="24"/>
              </w:rPr>
              <w:t xml:space="preserve">Заземления для стационарных установок проводной связи, радиорелейных станций, радиотрансляционных узлов </w:t>
            </w:r>
            <w:r w:rsidRPr="00D146DC">
              <w:rPr>
                <w:sz w:val="24"/>
                <w:szCs w:val="24"/>
              </w:rPr>
              <w:lastRenderedPageBreak/>
              <w:t>проводного вещания и антенн систем коллективного приема телевидения. Нормы сопротивления</w:t>
            </w:r>
          </w:p>
        </w:tc>
      </w:tr>
      <w:tr w:rsidR="00F00C7B" w:rsidRPr="00D146DC" w14:paraId="5C28046D" w14:textId="77777777">
        <w:trPr>
          <w:trHeight w:val="454"/>
          <w:jc w:val="right"/>
        </w:trPr>
        <w:tc>
          <w:tcPr>
            <w:tcW w:w="3402" w:type="dxa"/>
            <w:vAlign w:val="center"/>
          </w:tcPr>
          <w:p w14:paraId="6FB43858" w14:textId="6BD6E4D4" w:rsidR="00F00C7B" w:rsidRPr="00D146DC" w:rsidRDefault="00D32A92" w:rsidP="0057543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146DC">
              <w:rPr>
                <w:sz w:val="24"/>
                <w:szCs w:val="24"/>
              </w:rPr>
              <w:lastRenderedPageBreak/>
              <w:t>РД 50-34.698-90</w:t>
            </w:r>
          </w:p>
        </w:tc>
        <w:tc>
          <w:tcPr>
            <w:tcW w:w="6236" w:type="dxa"/>
            <w:vAlign w:val="center"/>
          </w:tcPr>
          <w:p w14:paraId="6FE26ACC" w14:textId="24ADF896" w:rsidR="00F00C7B" w:rsidRPr="00D146DC" w:rsidRDefault="00E4243F" w:rsidP="0057543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146DC">
              <w:rPr>
                <w:sz w:val="24"/>
                <w:szCs w:val="24"/>
              </w:rPr>
              <w:t>Информационная технология. Методические указания. Комплекс стандартов на автоматизированные системы.  Автоматизированные системы. Требования к содержанию документов</w:t>
            </w:r>
          </w:p>
        </w:tc>
      </w:tr>
      <w:tr w:rsidR="004A5A13" w:rsidRPr="00655DE9" w14:paraId="519D8CA3" w14:textId="77777777">
        <w:trPr>
          <w:trHeight w:val="454"/>
          <w:jc w:val="right"/>
        </w:trPr>
        <w:tc>
          <w:tcPr>
            <w:tcW w:w="3402" w:type="dxa"/>
            <w:vAlign w:val="center"/>
          </w:tcPr>
          <w:p w14:paraId="1BA41690" w14:textId="1EF0204F" w:rsidR="004A5A13" w:rsidRPr="00D146DC" w:rsidRDefault="00215618" w:rsidP="0057543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146DC">
              <w:rPr>
                <w:sz w:val="24"/>
                <w:szCs w:val="24"/>
              </w:rPr>
              <w:t>ANSI/TIA-568-D</w:t>
            </w:r>
          </w:p>
        </w:tc>
        <w:tc>
          <w:tcPr>
            <w:tcW w:w="6236" w:type="dxa"/>
            <w:vAlign w:val="center"/>
          </w:tcPr>
          <w:p w14:paraId="010255AD" w14:textId="69988361" w:rsidR="004A5A13" w:rsidRPr="00D146DC" w:rsidRDefault="00073F98" w:rsidP="007842F0">
            <w:pPr>
              <w:spacing w:line="276" w:lineRule="auto"/>
              <w:jc w:val="both"/>
              <w:rPr>
                <w:lang w:val="en-US"/>
              </w:rPr>
            </w:pPr>
            <w:bookmarkStart w:id="466" w:name="_Toc159501264"/>
            <w:r w:rsidRPr="00D146DC">
              <w:rPr>
                <w:sz w:val="24"/>
                <w:szCs w:val="24"/>
                <w:lang w:val="en-US"/>
              </w:rPr>
              <w:t>Generic Telecommunications Cabling for Customer Premises</w:t>
            </w:r>
            <w:bookmarkEnd w:id="466"/>
          </w:p>
        </w:tc>
      </w:tr>
      <w:tr w:rsidR="00CB65AC" w:rsidRPr="00D146DC" w14:paraId="6B14FB2D" w14:textId="77777777">
        <w:trPr>
          <w:trHeight w:val="454"/>
          <w:jc w:val="right"/>
        </w:trPr>
        <w:tc>
          <w:tcPr>
            <w:tcW w:w="3402" w:type="dxa"/>
            <w:vAlign w:val="center"/>
          </w:tcPr>
          <w:p w14:paraId="5D7457F0" w14:textId="67FE8D2B" w:rsidR="00CB65AC" w:rsidRPr="00D146DC" w:rsidRDefault="00641ED4" w:rsidP="0057543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146DC">
              <w:rPr>
                <w:sz w:val="24"/>
                <w:szCs w:val="24"/>
              </w:rPr>
              <w:t>ANSI/TIA-942-C</w:t>
            </w:r>
          </w:p>
        </w:tc>
        <w:tc>
          <w:tcPr>
            <w:tcW w:w="6236" w:type="dxa"/>
            <w:vAlign w:val="center"/>
          </w:tcPr>
          <w:p w14:paraId="535E7E02" w14:textId="7EADAD51" w:rsidR="00CB65AC" w:rsidRPr="00D146DC" w:rsidRDefault="00D86021" w:rsidP="0057543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146DC">
              <w:rPr>
                <w:sz w:val="24"/>
                <w:szCs w:val="24"/>
              </w:rPr>
              <w:t>Телекоммуникационная инфраструктура ЦОД</w:t>
            </w:r>
          </w:p>
        </w:tc>
      </w:tr>
      <w:bookmarkEnd w:id="463"/>
      <w:tr w:rsidR="00D32D70" w:rsidRPr="00D146DC" w14:paraId="76BA72CB" w14:textId="77777777">
        <w:trPr>
          <w:trHeight w:val="454"/>
          <w:jc w:val="right"/>
        </w:trPr>
        <w:tc>
          <w:tcPr>
            <w:tcW w:w="3402" w:type="dxa"/>
            <w:vAlign w:val="center"/>
          </w:tcPr>
          <w:p w14:paraId="797BB6E3" w14:textId="69D2D7AB" w:rsidR="00D32D70" w:rsidRPr="00D146DC" w:rsidRDefault="00D32D70" w:rsidP="0057543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146DC">
              <w:rPr>
                <w:sz w:val="24"/>
                <w:szCs w:val="24"/>
              </w:rPr>
              <w:t>МКН 12:2007 /</w:t>
            </w:r>
            <w:proofErr w:type="spellStart"/>
            <w:r w:rsidRPr="00D146DC">
              <w:rPr>
                <w:sz w:val="24"/>
                <w:szCs w:val="24"/>
              </w:rPr>
              <w:t>УзАСИ</w:t>
            </w:r>
            <w:proofErr w:type="spellEnd"/>
          </w:p>
        </w:tc>
        <w:tc>
          <w:tcPr>
            <w:tcW w:w="6236" w:type="dxa"/>
            <w:vAlign w:val="center"/>
          </w:tcPr>
          <w:p w14:paraId="1A241EB3" w14:textId="6D88B4F0" w:rsidR="00D32D70" w:rsidRPr="00D146DC" w:rsidRDefault="00B75FB6" w:rsidP="0057543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146DC">
              <w:rPr>
                <w:sz w:val="24"/>
                <w:szCs w:val="24"/>
              </w:rPr>
              <w:t>Ведомственные нормы технологического проектирования. Предприятия радиосвязи, радиовещания и телевидения. Радиорелейные линии передачи прямой видимости</w:t>
            </w:r>
          </w:p>
        </w:tc>
      </w:tr>
      <w:tr w:rsidR="00B75FB6" w:rsidRPr="00D146DC" w14:paraId="73CC0F25" w14:textId="77777777">
        <w:trPr>
          <w:trHeight w:val="454"/>
          <w:jc w:val="right"/>
        </w:trPr>
        <w:tc>
          <w:tcPr>
            <w:tcW w:w="3402" w:type="dxa"/>
            <w:vAlign w:val="center"/>
          </w:tcPr>
          <w:p w14:paraId="578619BC" w14:textId="73B24D34" w:rsidR="00B75FB6" w:rsidRPr="00D146DC" w:rsidRDefault="00F044CC" w:rsidP="0057543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146DC">
              <w:rPr>
                <w:sz w:val="24"/>
                <w:szCs w:val="24"/>
              </w:rPr>
              <w:t xml:space="preserve">RH </w:t>
            </w:r>
            <w:proofErr w:type="gramStart"/>
            <w:r w:rsidRPr="00D146DC">
              <w:rPr>
                <w:sz w:val="24"/>
                <w:szCs w:val="24"/>
              </w:rPr>
              <w:t>45-136</w:t>
            </w:r>
            <w:proofErr w:type="gramEnd"/>
            <w:r w:rsidRPr="00D146DC">
              <w:rPr>
                <w:sz w:val="24"/>
                <w:szCs w:val="24"/>
              </w:rPr>
              <w:t>:2002</w:t>
            </w:r>
          </w:p>
        </w:tc>
        <w:tc>
          <w:tcPr>
            <w:tcW w:w="6236" w:type="dxa"/>
            <w:vAlign w:val="center"/>
          </w:tcPr>
          <w:p w14:paraId="4E963715" w14:textId="5545550E" w:rsidR="00B75FB6" w:rsidRPr="00D146DC" w:rsidRDefault="00D715D3" w:rsidP="0057543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146DC">
              <w:rPr>
                <w:sz w:val="24"/>
                <w:szCs w:val="24"/>
              </w:rPr>
              <w:t>Система управления охраной труда. Порядок разработки и контроля исполнения мероприятий по обеспечению безопасных методов труда в сфере связи и информатизации</w:t>
            </w:r>
          </w:p>
        </w:tc>
      </w:tr>
      <w:tr w:rsidR="00CD6528" w:rsidRPr="00D146DC" w14:paraId="5C027085" w14:textId="77777777">
        <w:trPr>
          <w:trHeight w:val="454"/>
          <w:jc w:val="right"/>
        </w:trPr>
        <w:tc>
          <w:tcPr>
            <w:tcW w:w="3402" w:type="dxa"/>
            <w:vAlign w:val="center"/>
          </w:tcPr>
          <w:p w14:paraId="25063D0F" w14:textId="6EFD98C1" w:rsidR="00CD6528" w:rsidRPr="00D146DC" w:rsidRDefault="000F3CF7" w:rsidP="0057543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146DC">
              <w:rPr>
                <w:sz w:val="24"/>
                <w:szCs w:val="24"/>
              </w:rPr>
              <w:t>КМК 3.01.02-00</w:t>
            </w:r>
          </w:p>
        </w:tc>
        <w:tc>
          <w:tcPr>
            <w:tcW w:w="6236" w:type="dxa"/>
            <w:vAlign w:val="center"/>
          </w:tcPr>
          <w:p w14:paraId="7B613A31" w14:textId="19BC4FBA" w:rsidR="00CD6528" w:rsidRPr="00D146DC" w:rsidRDefault="0027129B" w:rsidP="0057543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146DC">
              <w:rPr>
                <w:sz w:val="24"/>
                <w:szCs w:val="24"/>
              </w:rPr>
              <w:t>Строительные нормы и правила. Техника безопасности в строительстве</w:t>
            </w:r>
          </w:p>
        </w:tc>
      </w:tr>
      <w:tr w:rsidR="0027129B" w:rsidRPr="00D146DC" w14:paraId="26C513E6" w14:textId="77777777">
        <w:trPr>
          <w:trHeight w:val="454"/>
          <w:jc w:val="right"/>
        </w:trPr>
        <w:tc>
          <w:tcPr>
            <w:tcW w:w="3402" w:type="dxa"/>
            <w:vAlign w:val="center"/>
          </w:tcPr>
          <w:p w14:paraId="1B291E0C" w14:textId="2F3C10C0" w:rsidR="0027129B" w:rsidRPr="00D146DC" w:rsidRDefault="007F1B07" w:rsidP="0057543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146DC">
              <w:rPr>
                <w:sz w:val="24"/>
                <w:szCs w:val="24"/>
              </w:rPr>
              <w:t>KMК 3.05.06-97</w:t>
            </w:r>
          </w:p>
        </w:tc>
        <w:tc>
          <w:tcPr>
            <w:tcW w:w="6236" w:type="dxa"/>
            <w:vAlign w:val="center"/>
          </w:tcPr>
          <w:p w14:paraId="13726623" w14:textId="1F545257" w:rsidR="0027129B" w:rsidRPr="00D146DC" w:rsidRDefault="00734411" w:rsidP="0057543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146DC">
              <w:rPr>
                <w:sz w:val="24"/>
                <w:szCs w:val="24"/>
              </w:rPr>
              <w:t>Строительные нормы и правила. Электротехнические устройства</w:t>
            </w:r>
          </w:p>
        </w:tc>
      </w:tr>
      <w:tr w:rsidR="00734411" w:rsidRPr="00D146DC" w14:paraId="46E0ECC2" w14:textId="77777777">
        <w:trPr>
          <w:trHeight w:val="454"/>
          <w:jc w:val="right"/>
        </w:trPr>
        <w:tc>
          <w:tcPr>
            <w:tcW w:w="3402" w:type="dxa"/>
            <w:vAlign w:val="center"/>
          </w:tcPr>
          <w:p w14:paraId="13BF04B0" w14:textId="38D6EA1D" w:rsidR="00734411" w:rsidRPr="00D146DC" w:rsidRDefault="00B27219" w:rsidP="0057543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146DC">
              <w:rPr>
                <w:sz w:val="24"/>
                <w:szCs w:val="24"/>
              </w:rPr>
              <w:t>ШНК 2.04.09-2007</w:t>
            </w:r>
          </w:p>
        </w:tc>
        <w:tc>
          <w:tcPr>
            <w:tcW w:w="6236" w:type="dxa"/>
            <w:vAlign w:val="center"/>
          </w:tcPr>
          <w:p w14:paraId="22237F8C" w14:textId="3A8F82C9" w:rsidR="00734411" w:rsidRPr="00D146DC" w:rsidRDefault="00CF1EFF" w:rsidP="0057543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146DC">
              <w:rPr>
                <w:sz w:val="24"/>
                <w:szCs w:val="24"/>
              </w:rPr>
              <w:t>Пожарная автоматика зданий и сооружений</w:t>
            </w:r>
          </w:p>
        </w:tc>
      </w:tr>
      <w:tr w:rsidR="00273DFE" w:rsidRPr="00D146DC" w14:paraId="4628C294" w14:textId="77777777">
        <w:trPr>
          <w:trHeight w:val="454"/>
          <w:jc w:val="right"/>
        </w:trPr>
        <w:tc>
          <w:tcPr>
            <w:tcW w:w="3402" w:type="dxa"/>
            <w:vAlign w:val="center"/>
          </w:tcPr>
          <w:p w14:paraId="155DBB14" w14:textId="4B5AA819" w:rsidR="00273DFE" w:rsidRPr="00D146DC" w:rsidRDefault="000E3DF8" w:rsidP="0057543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146DC">
              <w:rPr>
                <w:sz w:val="24"/>
                <w:szCs w:val="24"/>
              </w:rPr>
              <w:t>КМК 2.09.04-98</w:t>
            </w:r>
          </w:p>
        </w:tc>
        <w:tc>
          <w:tcPr>
            <w:tcW w:w="6236" w:type="dxa"/>
            <w:vAlign w:val="center"/>
          </w:tcPr>
          <w:p w14:paraId="47DEB73F" w14:textId="62504F47" w:rsidR="00273DFE" w:rsidRPr="00D146DC" w:rsidRDefault="000A426F" w:rsidP="0057543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146DC">
              <w:rPr>
                <w:sz w:val="24"/>
                <w:szCs w:val="24"/>
              </w:rPr>
              <w:t>Административные и бытовые здания предприятий</w:t>
            </w:r>
          </w:p>
        </w:tc>
      </w:tr>
      <w:tr w:rsidR="007A7385" w:rsidRPr="00D146DC" w14:paraId="7A48C1ED" w14:textId="77777777">
        <w:trPr>
          <w:trHeight w:val="454"/>
          <w:jc w:val="right"/>
        </w:trPr>
        <w:tc>
          <w:tcPr>
            <w:tcW w:w="3402" w:type="dxa"/>
            <w:vAlign w:val="center"/>
          </w:tcPr>
          <w:p w14:paraId="5DA5BFD3" w14:textId="5444905E" w:rsidR="007A7385" w:rsidRPr="00D146DC" w:rsidRDefault="007A7385" w:rsidP="0057543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146DC">
              <w:rPr>
                <w:sz w:val="24"/>
                <w:szCs w:val="24"/>
              </w:rPr>
              <w:t>КМК 2.01.03-96</w:t>
            </w:r>
          </w:p>
        </w:tc>
        <w:tc>
          <w:tcPr>
            <w:tcW w:w="6236" w:type="dxa"/>
            <w:vAlign w:val="center"/>
          </w:tcPr>
          <w:p w14:paraId="3ABCDBCB" w14:textId="45041485" w:rsidR="007A7385" w:rsidRPr="00D146DC" w:rsidRDefault="00EC1B02" w:rsidP="0057543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146DC">
              <w:rPr>
                <w:sz w:val="24"/>
                <w:szCs w:val="24"/>
              </w:rPr>
              <w:t>Строительство в сейсмических районах</w:t>
            </w:r>
          </w:p>
        </w:tc>
      </w:tr>
      <w:tr w:rsidR="00EC1B02" w:rsidRPr="00D146DC" w14:paraId="672D6C94" w14:textId="77777777">
        <w:trPr>
          <w:trHeight w:val="454"/>
          <w:jc w:val="right"/>
        </w:trPr>
        <w:tc>
          <w:tcPr>
            <w:tcW w:w="3402" w:type="dxa"/>
            <w:vAlign w:val="center"/>
          </w:tcPr>
          <w:p w14:paraId="132CA557" w14:textId="13260689" w:rsidR="00EC1B02" w:rsidRPr="00D146DC" w:rsidRDefault="00A76451" w:rsidP="0057543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146DC">
              <w:rPr>
                <w:sz w:val="24"/>
                <w:szCs w:val="24"/>
              </w:rPr>
              <w:t>ANSI/TIA/EIA–606</w:t>
            </w:r>
          </w:p>
        </w:tc>
        <w:tc>
          <w:tcPr>
            <w:tcW w:w="6236" w:type="dxa"/>
            <w:vAlign w:val="center"/>
          </w:tcPr>
          <w:p w14:paraId="32CFC10A" w14:textId="6FBA9C3D" w:rsidR="00EC1B02" w:rsidRPr="00D146DC" w:rsidRDefault="004E6B65" w:rsidP="0057543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146DC">
              <w:rPr>
                <w:sz w:val="24"/>
                <w:szCs w:val="24"/>
              </w:rPr>
              <w:t xml:space="preserve">Cable </w:t>
            </w:r>
            <w:proofErr w:type="spellStart"/>
            <w:r w:rsidRPr="00D146DC">
              <w:rPr>
                <w:sz w:val="24"/>
                <w:szCs w:val="24"/>
              </w:rPr>
              <w:t>Labeling</w:t>
            </w:r>
            <w:proofErr w:type="spellEnd"/>
            <w:r w:rsidRPr="00D146DC">
              <w:rPr>
                <w:sz w:val="24"/>
                <w:szCs w:val="24"/>
              </w:rPr>
              <w:t xml:space="preserve"> Standards (Стандарты маркировки кабелей)</w:t>
            </w:r>
          </w:p>
        </w:tc>
      </w:tr>
    </w:tbl>
    <w:p w14:paraId="300E6699" w14:textId="7DE7F497" w:rsidR="008725FC" w:rsidRPr="00D146DC" w:rsidRDefault="004A529A" w:rsidP="0057543F">
      <w:pPr>
        <w:pStyle w:val="a8"/>
        <w:spacing w:line="276" w:lineRule="auto"/>
        <w:ind w:left="851" w:firstLine="0"/>
        <w:rPr>
          <w:bCs/>
          <w:i/>
          <w:iCs/>
        </w:rPr>
      </w:pPr>
      <w:r w:rsidRPr="00D146DC">
        <w:rPr>
          <w:bCs/>
        </w:rPr>
        <w:t xml:space="preserve">* </w:t>
      </w:r>
      <w:r w:rsidRPr="00D146DC">
        <w:rPr>
          <w:bCs/>
          <w:i/>
          <w:iCs/>
        </w:rPr>
        <w:t xml:space="preserve">документы </w:t>
      </w:r>
      <w:r w:rsidR="00EA7C87" w:rsidRPr="00D146DC">
        <w:rPr>
          <w:bCs/>
          <w:i/>
          <w:iCs/>
        </w:rPr>
        <w:t>указанные в данной таблице, но отсутствующие в Реестре стандартов» / «Указателе стандартов» (</w:t>
      </w:r>
      <w:hyperlink r:id="rId13" w:history="1">
        <w:r w:rsidR="00EA7C87" w:rsidRPr="00D146DC">
          <w:rPr>
            <w:rStyle w:val="af6"/>
            <w:i/>
            <w:iCs/>
          </w:rPr>
          <w:t>http://uzsti.uz/shop/29384</w:t>
        </w:r>
      </w:hyperlink>
      <w:r w:rsidR="00EA7C87" w:rsidRPr="00D146DC">
        <w:rPr>
          <w:bCs/>
          <w:i/>
          <w:iCs/>
        </w:rPr>
        <w:t xml:space="preserve">), приведены </w:t>
      </w:r>
      <w:r w:rsidRPr="00D146DC">
        <w:rPr>
          <w:bCs/>
          <w:i/>
          <w:iCs/>
        </w:rPr>
        <w:t xml:space="preserve">в справочных целях, </w:t>
      </w:r>
      <w:r w:rsidR="00EA7C87" w:rsidRPr="00D146DC">
        <w:rPr>
          <w:bCs/>
          <w:i/>
          <w:iCs/>
        </w:rPr>
        <w:t xml:space="preserve">поэтому в </w:t>
      </w:r>
      <w:r w:rsidRPr="00D146DC">
        <w:rPr>
          <w:bCs/>
          <w:i/>
          <w:iCs/>
        </w:rPr>
        <w:t xml:space="preserve"> период проведения работ по проекту принять </w:t>
      </w:r>
      <w:r w:rsidR="00EA7C87" w:rsidRPr="00D146DC">
        <w:rPr>
          <w:bCs/>
          <w:i/>
          <w:iCs/>
        </w:rPr>
        <w:t xml:space="preserve">актуализированные </w:t>
      </w:r>
      <w:r w:rsidRPr="00D146DC">
        <w:rPr>
          <w:bCs/>
          <w:i/>
          <w:iCs/>
        </w:rPr>
        <w:t xml:space="preserve">документы аналогичного содержания и сферы действия на территории Республики Узбекистан. </w:t>
      </w:r>
    </w:p>
    <w:p w14:paraId="55754088" w14:textId="0378EFFF" w:rsidR="00653FBD" w:rsidRPr="00D146DC" w:rsidRDefault="00687033" w:rsidP="00DA74A7">
      <w:pPr>
        <w:pStyle w:val="a8"/>
        <w:numPr>
          <w:ilvl w:val="0"/>
          <w:numId w:val="43"/>
        </w:numPr>
        <w:spacing w:line="276" w:lineRule="auto"/>
        <w:jc w:val="right"/>
        <w:rPr>
          <w:bCs/>
        </w:rPr>
      </w:pPr>
      <w:r w:rsidRPr="00D146DC">
        <w:rPr>
          <w:bCs/>
        </w:rPr>
        <w:t>Термины и сокращения. Таблица 1.3.</w:t>
      </w:r>
    </w:p>
    <w:tbl>
      <w:tblPr>
        <w:tblStyle w:val="afffe"/>
        <w:tblW w:w="9638" w:type="dxa"/>
        <w:jc w:val="right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68"/>
        <w:gridCol w:w="7370"/>
      </w:tblGrid>
      <w:tr w:rsidR="008725FC" w:rsidRPr="00D146DC" w14:paraId="263940DE" w14:textId="77777777" w:rsidTr="008725FC">
        <w:trPr>
          <w:trHeight w:val="454"/>
          <w:tblHeader/>
          <w:jc w:val="right"/>
        </w:trPr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12E26743" w14:textId="77777777" w:rsidR="008725FC" w:rsidRPr="00D146DC" w:rsidRDefault="008725FC" w:rsidP="0057543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146DC">
              <w:rPr>
                <w:sz w:val="24"/>
                <w:szCs w:val="24"/>
              </w:rPr>
              <w:t>Термин</w:t>
            </w:r>
          </w:p>
        </w:tc>
        <w:tc>
          <w:tcPr>
            <w:tcW w:w="7370" w:type="dxa"/>
            <w:shd w:val="clear" w:color="auto" w:fill="F2F2F2" w:themeFill="background1" w:themeFillShade="F2"/>
            <w:vAlign w:val="center"/>
          </w:tcPr>
          <w:p w14:paraId="12A02F0A" w14:textId="77777777" w:rsidR="008725FC" w:rsidRPr="00D146DC" w:rsidRDefault="008725FC" w:rsidP="0057543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146DC">
              <w:rPr>
                <w:sz w:val="24"/>
                <w:szCs w:val="24"/>
              </w:rPr>
              <w:t>Расшифровка</w:t>
            </w:r>
          </w:p>
        </w:tc>
      </w:tr>
      <w:tr w:rsidR="008725FC" w:rsidRPr="00D146DC" w14:paraId="06478C08" w14:textId="77777777">
        <w:trPr>
          <w:trHeight w:val="454"/>
          <w:jc w:val="right"/>
        </w:trPr>
        <w:tc>
          <w:tcPr>
            <w:tcW w:w="2268" w:type="dxa"/>
            <w:vAlign w:val="center"/>
          </w:tcPr>
          <w:p w14:paraId="7D7A3AE5" w14:textId="77777777" w:rsidR="008725FC" w:rsidRPr="00D146DC" w:rsidRDefault="008725FC" w:rsidP="0057543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146DC">
              <w:rPr>
                <w:sz w:val="24"/>
                <w:szCs w:val="24"/>
              </w:rPr>
              <w:t>АВ</w:t>
            </w:r>
          </w:p>
        </w:tc>
        <w:tc>
          <w:tcPr>
            <w:tcW w:w="7370" w:type="dxa"/>
            <w:vAlign w:val="center"/>
          </w:tcPr>
          <w:p w14:paraId="55325083" w14:textId="77777777" w:rsidR="008725FC" w:rsidRPr="00D146DC" w:rsidRDefault="008725FC" w:rsidP="0057543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146DC">
              <w:rPr>
                <w:sz w:val="24"/>
                <w:szCs w:val="24"/>
              </w:rPr>
              <w:t>Автоматический выключатель</w:t>
            </w:r>
          </w:p>
        </w:tc>
      </w:tr>
      <w:tr w:rsidR="000447D3" w:rsidRPr="00D146DC" w14:paraId="0C059818" w14:textId="77777777">
        <w:trPr>
          <w:trHeight w:val="454"/>
          <w:jc w:val="right"/>
        </w:trPr>
        <w:tc>
          <w:tcPr>
            <w:tcW w:w="2268" w:type="dxa"/>
            <w:vAlign w:val="center"/>
          </w:tcPr>
          <w:p w14:paraId="320CC44E" w14:textId="36C93688" w:rsidR="000447D3" w:rsidRPr="00D146DC" w:rsidRDefault="000447D3" w:rsidP="0057543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146DC">
              <w:rPr>
                <w:sz w:val="24"/>
                <w:szCs w:val="24"/>
              </w:rPr>
              <w:t>АБК</w:t>
            </w:r>
          </w:p>
        </w:tc>
        <w:tc>
          <w:tcPr>
            <w:tcW w:w="7370" w:type="dxa"/>
            <w:vAlign w:val="center"/>
          </w:tcPr>
          <w:p w14:paraId="2ED3BCFA" w14:textId="04F26DD3" w:rsidR="000447D3" w:rsidRPr="00D146DC" w:rsidRDefault="000447D3" w:rsidP="0057543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146DC">
              <w:rPr>
                <w:sz w:val="24"/>
                <w:szCs w:val="24"/>
              </w:rPr>
              <w:t>Административно бытовой комплекс</w:t>
            </w:r>
          </w:p>
        </w:tc>
      </w:tr>
      <w:tr w:rsidR="008725FC" w:rsidRPr="00D146DC" w14:paraId="088D6660" w14:textId="77777777">
        <w:trPr>
          <w:trHeight w:val="454"/>
          <w:jc w:val="right"/>
        </w:trPr>
        <w:tc>
          <w:tcPr>
            <w:tcW w:w="2268" w:type="dxa"/>
            <w:vAlign w:val="center"/>
          </w:tcPr>
          <w:p w14:paraId="01D3CB9A" w14:textId="77777777" w:rsidR="008725FC" w:rsidRPr="00D146DC" w:rsidRDefault="008725FC" w:rsidP="0057543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146DC">
              <w:rPr>
                <w:sz w:val="24"/>
                <w:szCs w:val="24"/>
              </w:rPr>
              <w:t>АКБ</w:t>
            </w:r>
          </w:p>
        </w:tc>
        <w:tc>
          <w:tcPr>
            <w:tcW w:w="7370" w:type="dxa"/>
            <w:vAlign w:val="center"/>
          </w:tcPr>
          <w:p w14:paraId="35368B5E" w14:textId="77777777" w:rsidR="008725FC" w:rsidRPr="00D146DC" w:rsidRDefault="008725FC" w:rsidP="0057543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146DC">
              <w:rPr>
                <w:sz w:val="24"/>
                <w:szCs w:val="24"/>
              </w:rPr>
              <w:t>Аккумуляторная батарея</w:t>
            </w:r>
          </w:p>
        </w:tc>
      </w:tr>
      <w:tr w:rsidR="008725FC" w:rsidRPr="00D146DC" w14:paraId="195603A9" w14:textId="77777777">
        <w:trPr>
          <w:trHeight w:val="454"/>
          <w:jc w:val="right"/>
        </w:trPr>
        <w:tc>
          <w:tcPr>
            <w:tcW w:w="2268" w:type="dxa"/>
            <w:vAlign w:val="center"/>
          </w:tcPr>
          <w:p w14:paraId="339D3775" w14:textId="77777777" w:rsidR="008725FC" w:rsidRPr="00D146DC" w:rsidRDefault="008725FC" w:rsidP="0057543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146DC">
              <w:rPr>
                <w:sz w:val="24"/>
                <w:szCs w:val="24"/>
              </w:rPr>
              <w:t>АСДУ</w:t>
            </w:r>
          </w:p>
        </w:tc>
        <w:tc>
          <w:tcPr>
            <w:tcW w:w="7370" w:type="dxa"/>
            <w:vAlign w:val="center"/>
          </w:tcPr>
          <w:p w14:paraId="31656164" w14:textId="77777777" w:rsidR="008725FC" w:rsidRPr="00D146DC" w:rsidRDefault="008725FC" w:rsidP="0057543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146DC">
              <w:rPr>
                <w:sz w:val="24"/>
                <w:szCs w:val="24"/>
              </w:rPr>
              <w:t>Автоматизированная Система Диспетчерского Управления</w:t>
            </w:r>
          </w:p>
        </w:tc>
      </w:tr>
      <w:tr w:rsidR="00395CB7" w:rsidRPr="00D146DC" w14:paraId="2201369C" w14:textId="77777777">
        <w:trPr>
          <w:trHeight w:val="454"/>
          <w:jc w:val="right"/>
        </w:trPr>
        <w:tc>
          <w:tcPr>
            <w:tcW w:w="2268" w:type="dxa"/>
            <w:vAlign w:val="center"/>
          </w:tcPr>
          <w:p w14:paraId="56038C8E" w14:textId="2398BBD1" w:rsidR="00395CB7" w:rsidRPr="00D146DC" w:rsidRDefault="00395CB7" w:rsidP="0057543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146DC">
              <w:rPr>
                <w:sz w:val="24"/>
              </w:rPr>
              <w:t>АСГПТ</w:t>
            </w:r>
          </w:p>
        </w:tc>
        <w:tc>
          <w:tcPr>
            <w:tcW w:w="7370" w:type="dxa"/>
            <w:vAlign w:val="center"/>
          </w:tcPr>
          <w:p w14:paraId="6133F9C0" w14:textId="5DED45BD" w:rsidR="00395CB7" w:rsidRPr="00D146DC" w:rsidRDefault="00395CB7" w:rsidP="0057543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146DC">
              <w:rPr>
                <w:sz w:val="24"/>
                <w:szCs w:val="24"/>
              </w:rPr>
              <w:t>Автоматизированная система газового пожаротушения</w:t>
            </w:r>
          </w:p>
        </w:tc>
      </w:tr>
      <w:tr w:rsidR="00395CB7" w:rsidRPr="00D146DC" w14:paraId="508C99CF" w14:textId="77777777">
        <w:trPr>
          <w:trHeight w:val="454"/>
          <w:jc w:val="right"/>
        </w:trPr>
        <w:tc>
          <w:tcPr>
            <w:tcW w:w="2268" w:type="dxa"/>
            <w:vAlign w:val="center"/>
          </w:tcPr>
          <w:p w14:paraId="2518CBE3" w14:textId="43F72EC0" w:rsidR="00395CB7" w:rsidRPr="00D146DC" w:rsidRDefault="00395CB7" w:rsidP="0057543F">
            <w:pPr>
              <w:spacing w:line="276" w:lineRule="auto"/>
              <w:jc w:val="both"/>
              <w:rPr>
                <w:sz w:val="24"/>
              </w:rPr>
            </w:pPr>
            <w:r w:rsidRPr="00D146DC">
              <w:rPr>
                <w:sz w:val="24"/>
              </w:rPr>
              <w:t>АСВПТ</w:t>
            </w:r>
          </w:p>
        </w:tc>
        <w:tc>
          <w:tcPr>
            <w:tcW w:w="7370" w:type="dxa"/>
            <w:vAlign w:val="center"/>
          </w:tcPr>
          <w:p w14:paraId="43528A33" w14:textId="01751620" w:rsidR="00395CB7" w:rsidRPr="00D146DC" w:rsidRDefault="00395CB7" w:rsidP="0057543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146DC">
              <w:rPr>
                <w:sz w:val="24"/>
                <w:szCs w:val="24"/>
              </w:rPr>
              <w:t>Автоматизированная система водяного пожаротушения</w:t>
            </w:r>
          </w:p>
        </w:tc>
      </w:tr>
      <w:tr w:rsidR="008725FC" w:rsidRPr="00D146DC" w14:paraId="39915978" w14:textId="77777777">
        <w:trPr>
          <w:trHeight w:val="454"/>
          <w:jc w:val="right"/>
        </w:trPr>
        <w:tc>
          <w:tcPr>
            <w:tcW w:w="2268" w:type="dxa"/>
            <w:vAlign w:val="center"/>
          </w:tcPr>
          <w:p w14:paraId="13D72511" w14:textId="77777777" w:rsidR="008725FC" w:rsidRPr="00D146DC" w:rsidRDefault="008725FC" w:rsidP="0057543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146DC">
              <w:rPr>
                <w:sz w:val="24"/>
                <w:szCs w:val="24"/>
              </w:rPr>
              <w:t>ВРУ</w:t>
            </w:r>
          </w:p>
        </w:tc>
        <w:tc>
          <w:tcPr>
            <w:tcW w:w="7370" w:type="dxa"/>
            <w:vAlign w:val="center"/>
          </w:tcPr>
          <w:p w14:paraId="3FB5B945" w14:textId="77777777" w:rsidR="008725FC" w:rsidRPr="00D146DC" w:rsidRDefault="008725FC" w:rsidP="0057543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146DC">
              <w:rPr>
                <w:sz w:val="24"/>
                <w:szCs w:val="24"/>
              </w:rPr>
              <w:t>Вводно-распределительное устройство</w:t>
            </w:r>
          </w:p>
        </w:tc>
      </w:tr>
      <w:tr w:rsidR="008725FC" w:rsidRPr="00D146DC" w14:paraId="485D7779" w14:textId="77777777">
        <w:trPr>
          <w:trHeight w:val="454"/>
          <w:jc w:val="right"/>
        </w:trPr>
        <w:tc>
          <w:tcPr>
            <w:tcW w:w="2268" w:type="dxa"/>
            <w:vAlign w:val="center"/>
          </w:tcPr>
          <w:p w14:paraId="18221C6D" w14:textId="77777777" w:rsidR="008725FC" w:rsidRPr="00D146DC" w:rsidRDefault="008725FC" w:rsidP="0057543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146DC">
              <w:rPr>
                <w:sz w:val="24"/>
                <w:szCs w:val="24"/>
              </w:rPr>
              <w:lastRenderedPageBreak/>
              <w:t>ГЗШ</w:t>
            </w:r>
          </w:p>
        </w:tc>
        <w:tc>
          <w:tcPr>
            <w:tcW w:w="7370" w:type="dxa"/>
            <w:vAlign w:val="center"/>
          </w:tcPr>
          <w:p w14:paraId="6FA92E2D" w14:textId="77777777" w:rsidR="008725FC" w:rsidRPr="00D146DC" w:rsidRDefault="008725FC" w:rsidP="0057543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146DC">
              <w:rPr>
                <w:sz w:val="24"/>
                <w:szCs w:val="24"/>
              </w:rPr>
              <w:t>Главная заземляющая шина</w:t>
            </w:r>
          </w:p>
        </w:tc>
      </w:tr>
      <w:tr w:rsidR="008725FC" w:rsidRPr="00D146DC" w14:paraId="4C72B60B" w14:textId="77777777">
        <w:trPr>
          <w:trHeight w:val="454"/>
          <w:jc w:val="right"/>
        </w:trPr>
        <w:tc>
          <w:tcPr>
            <w:tcW w:w="2268" w:type="dxa"/>
            <w:vAlign w:val="center"/>
          </w:tcPr>
          <w:p w14:paraId="44BD3200" w14:textId="77777777" w:rsidR="008725FC" w:rsidRPr="00D146DC" w:rsidRDefault="008725FC" w:rsidP="0057543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146DC">
              <w:rPr>
                <w:sz w:val="24"/>
                <w:szCs w:val="24"/>
              </w:rPr>
              <w:t>ГРЩ</w:t>
            </w:r>
          </w:p>
        </w:tc>
        <w:tc>
          <w:tcPr>
            <w:tcW w:w="7370" w:type="dxa"/>
            <w:vAlign w:val="center"/>
          </w:tcPr>
          <w:p w14:paraId="29340A0F" w14:textId="77777777" w:rsidR="008725FC" w:rsidRPr="00D146DC" w:rsidRDefault="008725FC" w:rsidP="0057543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146DC">
              <w:rPr>
                <w:sz w:val="24"/>
                <w:szCs w:val="24"/>
              </w:rPr>
              <w:t>Главный распределительный щит</w:t>
            </w:r>
          </w:p>
        </w:tc>
      </w:tr>
      <w:tr w:rsidR="008725FC" w:rsidRPr="00D146DC" w14:paraId="65DCC5DA" w14:textId="77777777">
        <w:trPr>
          <w:trHeight w:val="454"/>
          <w:jc w:val="right"/>
        </w:trPr>
        <w:tc>
          <w:tcPr>
            <w:tcW w:w="2268" w:type="dxa"/>
            <w:vAlign w:val="center"/>
          </w:tcPr>
          <w:p w14:paraId="67BEA09B" w14:textId="77777777" w:rsidR="008725FC" w:rsidRPr="00D146DC" w:rsidRDefault="008725FC" w:rsidP="0057543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146DC">
              <w:rPr>
                <w:sz w:val="24"/>
                <w:szCs w:val="24"/>
              </w:rPr>
              <w:t>ДГУ</w:t>
            </w:r>
          </w:p>
        </w:tc>
        <w:tc>
          <w:tcPr>
            <w:tcW w:w="7370" w:type="dxa"/>
            <w:vAlign w:val="center"/>
          </w:tcPr>
          <w:p w14:paraId="172447A2" w14:textId="77777777" w:rsidR="008725FC" w:rsidRPr="00D146DC" w:rsidRDefault="008725FC" w:rsidP="0057543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146DC">
              <w:rPr>
                <w:sz w:val="24"/>
                <w:szCs w:val="24"/>
              </w:rPr>
              <w:t>Дизель-генераторная установка</w:t>
            </w:r>
          </w:p>
        </w:tc>
      </w:tr>
      <w:tr w:rsidR="008725FC" w:rsidRPr="00D146DC" w14:paraId="78F8E7A8" w14:textId="77777777">
        <w:trPr>
          <w:trHeight w:val="454"/>
          <w:jc w:val="right"/>
        </w:trPr>
        <w:tc>
          <w:tcPr>
            <w:tcW w:w="2268" w:type="dxa"/>
            <w:vAlign w:val="center"/>
          </w:tcPr>
          <w:p w14:paraId="619F1848" w14:textId="77777777" w:rsidR="008725FC" w:rsidRPr="00D146DC" w:rsidRDefault="008725FC" w:rsidP="0057543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146DC">
              <w:rPr>
                <w:sz w:val="24"/>
                <w:szCs w:val="24"/>
              </w:rPr>
              <w:t>ИБП</w:t>
            </w:r>
          </w:p>
        </w:tc>
        <w:tc>
          <w:tcPr>
            <w:tcW w:w="7370" w:type="dxa"/>
            <w:vAlign w:val="center"/>
          </w:tcPr>
          <w:p w14:paraId="2F736510" w14:textId="77777777" w:rsidR="008725FC" w:rsidRPr="00D146DC" w:rsidRDefault="008725FC" w:rsidP="0057543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146DC">
              <w:rPr>
                <w:sz w:val="24"/>
                <w:szCs w:val="24"/>
              </w:rPr>
              <w:t>Источник бесперебойного питания</w:t>
            </w:r>
          </w:p>
        </w:tc>
      </w:tr>
      <w:tr w:rsidR="006D4887" w:rsidRPr="00D146DC" w14:paraId="2DEBCD45" w14:textId="77777777">
        <w:trPr>
          <w:trHeight w:val="454"/>
          <w:jc w:val="right"/>
        </w:trPr>
        <w:tc>
          <w:tcPr>
            <w:tcW w:w="2268" w:type="dxa"/>
            <w:vAlign w:val="center"/>
          </w:tcPr>
          <w:p w14:paraId="05E428B0" w14:textId="7795A4DA" w:rsidR="006D4887" w:rsidRPr="00D146DC" w:rsidRDefault="006D4887" w:rsidP="0057543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146DC">
              <w:rPr>
                <w:sz w:val="24"/>
                <w:szCs w:val="24"/>
              </w:rPr>
              <w:t>ИИ</w:t>
            </w:r>
          </w:p>
        </w:tc>
        <w:tc>
          <w:tcPr>
            <w:tcW w:w="7370" w:type="dxa"/>
            <w:vAlign w:val="center"/>
          </w:tcPr>
          <w:p w14:paraId="1CF99592" w14:textId="474B9BFC" w:rsidR="006D4887" w:rsidRPr="00D146DC" w:rsidRDefault="006D4887" w:rsidP="0057543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146DC">
              <w:rPr>
                <w:sz w:val="24"/>
                <w:szCs w:val="24"/>
              </w:rPr>
              <w:t>Инженерная инфраструктура</w:t>
            </w:r>
          </w:p>
        </w:tc>
      </w:tr>
      <w:tr w:rsidR="00770D23" w:rsidRPr="00D146DC" w14:paraId="1AB311F7" w14:textId="77777777">
        <w:trPr>
          <w:trHeight w:val="454"/>
          <w:jc w:val="right"/>
        </w:trPr>
        <w:tc>
          <w:tcPr>
            <w:tcW w:w="2268" w:type="dxa"/>
            <w:vAlign w:val="center"/>
          </w:tcPr>
          <w:p w14:paraId="2CED3E8A" w14:textId="2CC64E64" w:rsidR="00770D23" w:rsidRPr="00D146DC" w:rsidRDefault="00770D23" w:rsidP="0057543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146DC">
              <w:rPr>
                <w:sz w:val="24"/>
                <w:szCs w:val="24"/>
              </w:rPr>
              <w:t>ОЗДС</w:t>
            </w:r>
          </w:p>
        </w:tc>
        <w:tc>
          <w:tcPr>
            <w:tcW w:w="7370" w:type="dxa"/>
            <w:vAlign w:val="center"/>
          </w:tcPr>
          <w:p w14:paraId="2484EE34" w14:textId="25530C1B" w:rsidR="00770D23" w:rsidRPr="00D146DC" w:rsidRDefault="00D80600" w:rsidP="0057543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146DC">
              <w:rPr>
                <w:sz w:val="24"/>
                <w:szCs w:val="24"/>
              </w:rPr>
              <w:t>Охранно-</w:t>
            </w:r>
            <w:r w:rsidR="005350E9" w:rsidRPr="00D146DC">
              <w:rPr>
                <w:sz w:val="24"/>
                <w:szCs w:val="24"/>
              </w:rPr>
              <w:t>з</w:t>
            </w:r>
            <w:r w:rsidRPr="00D146DC">
              <w:rPr>
                <w:sz w:val="24"/>
                <w:szCs w:val="24"/>
              </w:rPr>
              <w:t xml:space="preserve">ащитная </w:t>
            </w:r>
            <w:r w:rsidR="005350E9" w:rsidRPr="00D146DC">
              <w:rPr>
                <w:sz w:val="24"/>
                <w:szCs w:val="24"/>
              </w:rPr>
              <w:t>д</w:t>
            </w:r>
            <w:r w:rsidRPr="00D146DC">
              <w:rPr>
                <w:sz w:val="24"/>
                <w:szCs w:val="24"/>
              </w:rPr>
              <w:t xml:space="preserve">ератизационная </w:t>
            </w:r>
            <w:r w:rsidR="005350E9" w:rsidRPr="00D146DC">
              <w:rPr>
                <w:sz w:val="24"/>
                <w:szCs w:val="24"/>
              </w:rPr>
              <w:t>с</w:t>
            </w:r>
            <w:r w:rsidRPr="00D146DC">
              <w:rPr>
                <w:sz w:val="24"/>
                <w:szCs w:val="24"/>
              </w:rPr>
              <w:t>истема</w:t>
            </w:r>
          </w:p>
        </w:tc>
      </w:tr>
      <w:tr w:rsidR="001D6D85" w:rsidRPr="00D146DC" w14:paraId="0F9633CB" w14:textId="77777777">
        <w:trPr>
          <w:trHeight w:val="454"/>
          <w:jc w:val="right"/>
        </w:trPr>
        <w:tc>
          <w:tcPr>
            <w:tcW w:w="2268" w:type="dxa"/>
            <w:vAlign w:val="center"/>
          </w:tcPr>
          <w:p w14:paraId="04719EF4" w14:textId="23747D03" w:rsidR="001D6D85" w:rsidRPr="00D146DC" w:rsidRDefault="001D6D85" w:rsidP="0057543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146DC">
              <w:rPr>
                <w:sz w:val="24"/>
                <w:szCs w:val="24"/>
              </w:rPr>
              <w:t>ПСД</w:t>
            </w:r>
          </w:p>
        </w:tc>
        <w:tc>
          <w:tcPr>
            <w:tcW w:w="7370" w:type="dxa"/>
            <w:vAlign w:val="center"/>
          </w:tcPr>
          <w:p w14:paraId="15EBBBF4" w14:textId="7B468E62" w:rsidR="001D6D85" w:rsidRPr="00D146DC" w:rsidRDefault="001D6D85" w:rsidP="0057543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146DC">
              <w:rPr>
                <w:sz w:val="24"/>
                <w:szCs w:val="24"/>
              </w:rPr>
              <w:t>Проектно-сметная документация</w:t>
            </w:r>
          </w:p>
        </w:tc>
      </w:tr>
      <w:tr w:rsidR="008725FC" w:rsidRPr="00D146DC" w14:paraId="50F18E58" w14:textId="77777777">
        <w:trPr>
          <w:trHeight w:val="454"/>
          <w:jc w:val="right"/>
        </w:trPr>
        <w:tc>
          <w:tcPr>
            <w:tcW w:w="2268" w:type="dxa"/>
            <w:vAlign w:val="center"/>
          </w:tcPr>
          <w:p w14:paraId="7FDC17DB" w14:textId="77777777" w:rsidR="008725FC" w:rsidRPr="00D146DC" w:rsidRDefault="008725FC" w:rsidP="0057543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146DC">
              <w:rPr>
                <w:sz w:val="24"/>
                <w:szCs w:val="24"/>
              </w:rPr>
              <w:t>РТП</w:t>
            </w:r>
          </w:p>
        </w:tc>
        <w:tc>
          <w:tcPr>
            <w:tcW w:w="7370" w:type="dxa"/>
            <w:vAlign w:val="center"/>
          </w:tcPr>
          <w:p w14:paraId="398C2844" w14:textId="77777777" w:rsidR="008725FC" w:rsidRPr="00D146DC" w:rsidRDefault="008725FC" w:rsidP="0057543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146DC">
              <w:rPr>
                <w:sz w:val="24"/>
                <w:szCs w:val="24"/>
              </w:rPr>
              <w:t>Распределительно-трансформаторная подстанция</w:t>
            </w:r>
          </w:p>
        </w:tc>
      </w:tr>
      <w:tr w:rsidR="008725FC" w:rsidRPr="00D146DC" w14:paraId="394124F6" w14:textId="77777777">
        <w:trPr>
          <w:trHeight w:val="454"/>
          <w:jc w:val="right"/>
        </w:trPr>
        <w:tc>
          <w:tcPr>
            <w:tcW w:w="2268" w:type="dxa"/>
            <w:vAlign w:val="center"/>
          </w:tcPr>
          <w:p w14:paraId="5DEEB769" w14:textId="77777777" w:rsidR="008725FC" w:rsidRPr="00D146DC" w:rsidRDefault="008725FC" w:rsidP="0057543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146DC">
              <w:rPr>
                <w:sz w:val="24"/>
                <w:szCs w:val="24"/>
              </w:rPr>
              <w:t>РУВН</w:t>
            </w:r>
          </w:p>
        </w:tc>
        <w:tc>
          <w:tcPr>
            <w:tcW w:w="7370" w:type="dxa"/>
            <w:vAlign w:val="center"/>
          </w:tcPr>
          <w:p w14:paraId="29FF1123" w14:textId="77777777" w:rsidR="008725FC" w:rsidRPr="00D146DC" w:rsidRDefault="008725FC" w:rsidP="0057543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146DC">
              <w:rPr>
                <w:sz w:val="24"/>
                <w:szCs w:val="24"/>
              </w:rPr>
              <w:t>Распределительное устройство высокого напряжения</w:t>
            </w:r>
          </w:p>
        </w:tc>
      </w:tr>
      <w:tr w:rsidR="008725FC" w:rsidRPr="00D146DC" w14:paraId="54283F2B" w14:textId="77777777">
        <w:trPr>
          <w:trHeight w:val="454"/>
          <w:jc w:val="right"/>
        </w:trPr>
        <w:tc>
          <w:tcPr>
            <w:tcW w:w="2268" w:type="dxa"/>
            <w:vAlign w:val="center"/>
          </w:tcPr>
          <w:p w14:paraId="1333C285" w14:textId="77777777" w:rsidR="008725FC" w:rsidRPr="00D146DC" w:rsidRDefault="008725FC" w:rsidP="0057543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146DC">
              <w:rPr>
                <w:sz w:val="24"/>
                <w:szCs w:val="24"/>
              </w:rPr>
              <w:t>РУНН</w:t>
            </w:r>
          </w:p>
        </w:tc>
        <w:tc>
          <w:tcPr>
            <w:tcW w:w="7370" w:type="dxa"/>
            <w:vAlign w:val="center"/>
          </w:tcPr>
          <w:p w14:paraId="43BA10ED" w14:textId="77777777" w:rsidR="008725FC" w:rsidRPr="00D146DC" w:rsidRDefault="008725FC" w:rsidP="0057543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146DC">
              <w:rPr>
                <w:sz w:val="24"/>
                <w:szCs w:val="24"/>
              </w:rPr>
              <w:t>Распределительное устройство низкого напряжения</w:t>
            </w:r>
          </w:p>
        </w:tc>
      </w:tr>
      <w:tr w:rsidR="008725FC" w:rsidRPr="00D146DC" w14:paraId="7239AFEC" w14:textId="77777777">
        <w:trPr>
          <w:trHeight w:val="454"/>
          <w:jc w:val="right"/>
        </w:trPr>
        <w:tc>
          <w:tcPr>
            <w:tcW w:w="2268" w:type="dxa"/>
            <w:vAlign w:val="center"/>
          </w:tcPr>
          <w:p w14:paraId="270C441E" w14:textId="77777777" w:rsidR="008725FC" w:rsidRPr="00D146DC" w:rsidRDefault="008725FC" w:rsidP="0057543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146DC">
              <w:rPr>
                <w:sz w:val="24"/>
                <w:szCs w:val="24"/>
              </w:rPr>
              <w:t>СБЭ</w:t>
            </w:r>
          </w:p>
        </w:tc>
        <w:tc>
          <w:tcPr>
            <w:tcW w:w="7370" w:type="dxa"/>
            <w:vAlign w:val="center"/>
          </w:tcPr>
          <w:p w14:paraId="1C9DF12B" w14:textId="77777777" w:rsidR="008725FC" w:rsidRPr="00D146DC" w:rsidRDefault="008725FC" w:rsidP="0057543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146DC">
              <w:rPr>
                <w:sz w:val="24"/>
                <w:szCs w:val="24"/>
              </w:rPr>
              <w:t>Система бесперебойного электропитания</w:t>
            </w:r>
          </w:p>
        </w:tc>
      </w:tr>
      <w:tr w:rsidR="008725FC" w:rsidRPr="00D146DC" w14:paraId="3B6A0814" w14:textId="77777777">
        <w:trPr>
          <w:trHeight w:val="454"/>
          <w:jc w:val="right"/>
        </w:trPr>
        <w:tc>
          <w:tcPr>
            <w:tcW w:w="2268" w:type="dxa"/>
            <w:vAlign w:val="center"/>
          </w:tcPr>
          <w:p w14:paraId="2A1EDE82" w14:textId="77777777" w:rsidR="008725FC" w:rsidRPr="00D146DC" w:rsidRDefault="008725FC" w:rsidP="0057543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146DC">
              <w:rPr>
                <w:sz w:val="24"/>
                <w:szCs w:val="24"/>
              </w:rPr>
              <w:t>СГЭ</w:t>
            </w:r>
          </w:p>
        </w:tc>
        <w:tc>
          <w:tcPr>
            <w:tcW w:w="7370" w:type="dxa"/>
            <w:vAlign w:val="center"/>
          </w:tcPr>
          <w:p w14:paraId="7D4AD8BF" w14:textId="77777777" w:rsidR="008725FC" w:rsidRPr="00D146DC" w:rsidRDefault="008725FC" w:rsidP="0057543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146DC">
              <w:rPr>
                <w:sz w:val="24"/>
                <w:szCs w:val="24"/>
              </w:rPr>
              <w:t>Система гарантированного электропитания</w:t>
            </w:r>
          </w:p>
        </w:tc>
      </w:tr>
      <w:tr w:rsidR="008725FC" w:rsidRPr="00D146DC" w14:paraId="3C6DCFBA" w14:textId="77777777">
        <w:trPr>
          <w:trHeight w:val="454"/>
          <w:jc w:val="right"/>
        </w:trPr>
        <w:tc>
          <w:tcPr>
            <w:tcW w:w="2268" w:type="dxa"/>
            <w:vAlign w:val="center"/>
          </w:tcPr>
          <w:p w14:paraId="6DC4C84C" w14:textId="77777777" w:rsidR="008725FC" w:rsidRPr="00D146DC" w:rsidRDefault="008725FC" w:rsidP="0057543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146DC">
              <w:rPr>
                <w:sz w:val="24"/>
                <w:szCs w:val="24"/>
              </w:rPr>
              <w:t>СЭ</w:t>
            </w:r>
          </w:p>
        </w:tc>
        <w:tc>
          <w:tcPr>
            <w:tcW w:w="7370" w:type="dxa"/>
            <w:vAlign w:val="center"/>
          </w:tcPr>
          <w:p w14:paraId="3144EE11" w14:textId="77777777" w:rsidR="008725FC" w:rsidRPr="00D146DC" w:rsidRDefault="008725FC" w:rsidP="0057543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146DC">
              <w:rPr>
                <w:sz w:val="24"/>
                <w:szCs w:val="24"/>
              </w:rPr>
              <w:t>Система электропитания</w:t>
            </w:r>
          </w:p>
        </w:tc>
      </w:tr>
      <w:tr w:rsidR="008725FC" w:rsidRPr="00D146DC" w14:paraId="429E466D" w14:textId="77777777">
        <w:trPr>
          <w:trHeight w:val="454"/>
          <w:jc w:val="right"/>
        </w:trPr>
        <w:tc>
          <w:tcPr>
            <w:tcW w:w="2268" w:type="dxa"/>
            <w:vAlign w:val="center"/>
          </w:tcPr>
          <w:p w14:paraId="5BC6EC55" w14:textId="77777777" w:rsidR="008725FC" w:rsidRPr="00D146DC" w:rsidRDefault="008725FC" w:rsidP="0057543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146DC">
              <w:rPr>
                <w:sz w:val="24"/>
                <w:szCs w:val="24"/>
              </w:rPr>
              <w:t>УЗИП</w:t>
            </w:r>
          </w:p>
        </w:tc>
        <w:tc>
          <w:tcPr>
            <w:tcW w:w="7370" w:type="dxa"/>
            <w:vAlign w:val="center"/>
          </w:tcPr>
          <w:p w14:paraId="796569F1" w14:textId="77777777" w:rsidR="008725FC" w:rsidRPr="00D146DC" w:rsidRDefault="008725FC" w:rsidP="0057543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146DC">
              <w:rPr>
                <w:sz w:val="24"/>
                <w:szCs w:val="24"/>
              </w:rPr>
              <w:t>Устройства защиты от импульсных перенапряжений</w:t>
            </w:r>
          </w:p>
        </w:tc>
      </w:tr>
      <w:tr w:rsidR="008725FC" w:rsidRPr="00D146DC" w14:paraId="7A19AB4D" w14:textId="77777777">
        <w:trPr>
          <w:trHeight w:val="454"/>
          <w:jc w:val="right"/>
        </w:trPr>
        <w:tc>
          <w:tcPr>
            <w:tcW w:w="2268" w:type="dxa"/>
            <w:vAlign w:val="center"/>
          </w:tcPr>
          <w:p w14:paraId="4D009173" w14:textId="77777777" w:rsidR="008725FC" w:rsidRPr="00D146DC" w:rsidRDefault="008725FC" w:rsidP="0057543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146DC">
              <w:rPr>
                <w:sz w:val="24"/>
                <w:szCs w:val="24"/>
              </w:rPr>
              <w:t>УКРМ</w:t>
            </w:r>
          </w:p>
        </w:tc>
        <w:tc>
          <w:tcPr>
            <w:tcW w:w="7370" w:type="dxa"/>
            <w:vAlign w:val="center"/>
          </w:tcPr>
          <w:p w14:paraId="29D8B80E" w14:textId="77777777" w:rsidR="008725FC" w:rsidRPr="00D146DC" w:rsidRDefault="008725FC" w:rsidP="0057543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146DC">
              <w:rPr>
                <w:sz w:val="24"/>
                <w:szCs w:val="24"/>
              </w:rPr>
              <w:t>Устройство компенсации реактивной мощности</w:t>
            </w:r>
          </w:p>
        </w:tc>
      </w:tr>
      <w:tr w:rsidR="008725FC" w:rsidRPr="00D146DC" w14:paraId="4CC224A9" w14:textId="77777777">
        <w:trPr>
          <w:trHeight w:val="454"/>
          <w:jc w:val="right"/>
        </w:trPr>
        <w:tc>
          <w:tcPr>
            <w:tcW w:w="2268" w:type="dxa"/>
            <w:vAlign w:val="center"/>
          </w:tcPr>
          <w:p w14:paraId="45CDAE58" w14:textId="77777777" w:rsidR="008725FC" w:rsidRPr="00D146DC" w:rsidRDefault="008725FC" w:rsidP="0057543F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D146DC">
              <w:rPr>
                <w:sz w:val="24"/>
                <w:szCs w:val="24"/>
              </w:rPr>
              <w:t>ЦОД</w:t>
            </w:r>
          </w:p>
        </w:tc>
        <w:tc>
          <w:tcPr>
            <w:tcW w:w="7370" w:type="dxa"/>
            <w:vAlign w:val="center"/>
          </w:tcPr>
          <w:p w14:paraId="7EA64C18" w14:textId="77777777" w:rsidR="008725FC" w:rsidRPr="00D146DC" w:rsidRDefault="008725FC" w:rsidP="0057543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146DC">
              <w:rPr>
                <w:sz w:val="24"/>
                <w:szCs w:val="24"/>
              </w:rPr>
              <w:t>Центр обработки данных</w:t>
            </w:r>
          </w:p>
        </w:tc>
      </w:tr>
    </w:tbl>
    <w:p w14:paraId="72808BC2" w14:textId="7B4334A3" w:rsidR="002C54B6" w:rsidRPr="00D146DC" w:rsidRDefault="00D6660F" w:rsidP="001522AB">
      <w:pPr>
        <w:pStyle w:val="11"/>
      </w:pPr>
      <w:bookmarkStart w:id="467" w:name="_Toc159501265"/>
      <w:bookmarkStart w:id="468" w:name="_Toc198569581"/>
      <w:bookmarkEnd w:id="323"/>
      <w:r w:rsidRPr="00D146DC">
        <w:lastRenderedPageBreak/>
        <w:t xml:space="preserve">Цель и </w:t>
      </w:r>
      <w:r w:rsidR="002C52F3" w:rsidRPr="00D146DC">
        <w:t>предназначение</w:t>
      </w:r>
      <w:bookmarkEnd w:id="468"/>
    </w:p>
    <w:p w14:paraId="17A32BC8" w14:textId="61970848" w:rsidR="003434DE" w:rsidRPr="00D146DC" w:rsidRDefault="006D31F5" w:rsidP="1F6C7886">
      <w:pPr>
        <w:pStyle w:val="22"/>
        <w:rPr>
          <w:bCs/>
        </w:rPr>
      </w:pPr>
      <w:bookmarkStart w:id="469" w:name="_Toc198569582"/>
      <w:r>
        <w:t>Выделенные помещения</w:t>
      </w:r>
      <w:r w:rsidR="00C668B2">
        <w:t xml:space="preserve"> предназначен</w:t>
      </w:r>
      <w:r>
        <w:t>ы</w:t>
      </w:r>
      <w:r w:rsidR="00C668B2">
        <w:t xml:space="preserve"> для размещения вычислительного оборудования и систем хранения и обработки данных</w:t>
      </w:r>
      <w:r w:rsidR="003850CE">
        <w:t>;</w:t>
      </w:r>
      <w:bookmarkEnd w:id="467"/>
      <w:bookmarkEnd w:id="469"/>
    </w:p>
    <w:p w14:paraId="00419F71" w14:textId="77777777" w:rsidR="00BD1EEE" w:rsidRDefault="002960F7" w:rsidP="00DA74A7">
      <w:pPr>
        <w:pStyle w:val="22"/>
        <w:numPr>
          <w:ilvl w:val="0"/>
          <w:numId w:val="17"/>
        </w:numPr>
        <w:rPr>
          <w:b w:val="0"/>
          <w:bCs/>
        </w:rPr>
      </w:pPr>
      <w:bookmarkStart w:id="470" w:name="_Toc159501266"/>
      <w:bookmarkStart w:id="471" w:name="_Toc198569583"/>
      <w:r w:rsidRPr="00D146DC">
        <w:rPr>
          <w:b w:val="0"/>
          <w:bCs/>
        </w:rPr>
        <w:t>Целью проекта является</w:t>
      </w:r>
      <w:r w:rsidR="00BD1EEE">
        <w:rPr>
          <w:b w:val="0"/>
          <w:bCs/>
        </w:rPr>
        <w:t>:</w:t>
      </w:r>
      <w:bookmarkEnd w:id="471"/>
    </w:p>
    <w:p w14:paraId="66C9D08C" w14:textId="77777777" w:rsidR="00BD1EEE" w:rsidRDefault="002960F7" w:rsidP="00DA74A7">
      <w:pPr>
        <w:pStyle w:val="22"/>
        <w:numPr>
          <w:ilvl w:val="1"/>
          <w:numId w:val="17"/>
        </w:numPr>
        <w:spacing w:before="0" w:after="0"/>
        <w:rPr>
          <w:b w:val="0"/>
          <w:bCs/>
        </w:rPr>
      </w:pPr>
      <w:bookmarkStart w:id="472" w:name="_Toc198569584"/>
      <w:r w:rsidRPr="00D146DC">
        <w:rPr>
          <w:b w:val="0"/>
          <w:bCs/>
        </w:rPr>
        <w:t xml:space="preserve">создание </w:t>
      </w:r>
      <w:r w:rsidR="006D31F5">
        <w:rPr>
          <w:b w:val="0"/>
          <w:bCs/>
        </w:rPr>
        <w:t>системы контроля и учета доступа в выделенные помещения</w:t>
      </w:r>
      <w:r w:rsidR="00BD1EEE">
        <w:rPr>
          <w:b w:val="0"/>
          <w:bCs/>
        </w:rPr>
        <w:t>;</w:t>
      </w:r>
      <w:bookmarkEnd w:id="472"/>
    </w:p>
    <w:p w14:paraId="07993E57" w14:textId="77777777" w:rsidR="00BD1EEE" w:rsidRDefault="00BD1EEE" w:rsidP="00DA74A7">
      <w:pPr>
        <w:pStyle w:val="22"/>
        <w:numPr>
          <w:ilvl w:val="1"/>
          <w:numId w:val="17"/>
        </w:numPr>
        <w:spacing w:before="0" w:after="0"/>
        <w:rPr>
          <w:b w:val="0"/>
          <w:bCs/>
        </w:rPr>
      </w:pPr>
      <w:bookmarkStart w:id="473" w:name="_Toc198569585"/>
      <w:r>
        <w:rPr>
          <w:b w:val="0"/>
          <w:bCs/>
        </w:rPr>
        <w:t xml:space="preserve">проектирование и подготовка </w:t>
      </w:r>
      <w:r w:rsidRPr="00D146DC">
        <w:rPr>
          <w:b w:val="0"/>
          <w:bCs/>
        </w:rPr>
        <w:t>комплект</w:t>
      </w:r>
      <w:r>
        <w:rPr>
          <w:b w:val="0"/>
          <w:bCs/>
        </w:rPr>
        <w:t xml:space="preserve"> исполнительной</w:t>
      </w:r>
      <w:r w:rsidR="002960F7" w:rsidRPr="00D146DC">
        <w:rPr>
          <w:b w:val="0"/>
          <w:bCs/>
        </w:rPr>
        <w:t xml:space="preserve"> документации</w:t>
      </w:r>
      <w:r>
        <w:rPr>
          <w:b w:val="0"/>
          <w:bCs/>
        </w:rPr>
        <w:t>;</w:t>
      </w:r>
      <w:bookmarkEnd w:id="473"/>
    </w:p>
    <w:p w14:paraId="1AC3EB05" w14:textId="77777777" w:rsidR="00BD1EEE" w:rsidRDefault="00BD1EEE" w:rsidP="00DA74A7">
      <w:pPr>
        <w:pStyle w:val="22"/>
        <w:numPr>
          <w:ilvl w:val="1"/>
          <w:numId w:val="17"/>
        </w:numPr>
        <w:spacing w:before="0" w:after="0"/>
        <w:rPr>
          <w:b w:val="0"/>
          <w:bCs/>
        </w:rPr>
      </w:pPr>
      <w:bookmarkStart w:id="474" w:name="_Toc198569586"/>
      <w:r>
        <w:rPr>
          <w:b w:val="0"/>
          <w:bCs/>
        </w:rPr>
        <w:t xml:space="preserve">подготовка </w:t>
      </w:r>
      <w:r w:rsidR="006355BF" w:rsidRPr="00D146DC">
        <w:rPr>
          <w:b w:val="0"/>
          <w:bCs/>
        </w:rPr>
        <w:t>эксплуатационных политик</w:t>
      </w:r>
      <w:r>
        <w:rPr>
          <w:b w:val="0"/>
          <w:bCs/>
        </w:rPr>
        <w:t xml:space="preserve"> действия сотрудников Службы безопасности;</w:t>
      </w:r>
      <w:bookmarkEnd w:id="474"/>
    </w:p>
    <w:p w14:paraId="54920BED" w14:textId="2F736CDA" w:rsidR="00BD1EEE" w:rsidRDefault="00BD1EEE" w:rsidP="00DA74A7">
      <w:pPr>
        <w:pStyle w:val="22"/>
        <w:numPr>
          <w:ilvl w:val="1"/>
          <w:numId w:val="17"/>
        </w:numPr>
        <w:spacing w:before="0" w:after="0"/>
        <w:rPr>
          <w:b w:val="0"/>
          <w:bCs/>
        </w:rPr>
      </w:pPr>
      <w:bookmarkStart w:id="475" w:name="_Toc198569587"/>
      <w:r>
        <w:rPr>
          <w:b w:val="0"/>
          <w:bCs/>
        </w:rPr>
        <w:t>обучения сотрудников Службы безопасности Заказчика</w:t>
      </w:r>
      <w:bookmarkEnd w:id="470"/>
      <w:r>
        <w:rPr>
          <w:b w:val="0"/>
          <w:bCs/>
        </w:rPr>
        <w:t>;</w:t>
      </w:r>
      <w:bookmarkEnd w:id="475"/>
    </w:p>
    <w:p w14:paraId="487AAA66" w14:textId="11026CAC" w:rsidR="00BD1EEE" w:rsidRPr="00BD1EEE" w:rsidRDefault="00BD1EEE" w:rsidP="00DA74A7">
      <w:pPr>
        <w:pStyle w:val="22"/>
        <w:numPr>
          <w:ilvl w:val="1"/>
          <w:numId w:val="17"/>
        </w:numPr>
        <w:spacing w:before="0" w:after="0"/>
      </w:pPr>
      <w:bookmarkStart w:id="476" w:name="_Toc198569588"/>
      <w:r>
        <w:rPr>
          <w:b w:val="0"/>
          <w:bCs/>
        </w:rPr>
        <w:t>гарантийный период 24 месяца и постгарантийный период 36 месяцев.</w:t>
      </w:r>
      <w:bookmarkEnd w:id="476"/>
    </w:p>
    <w:p w14:paraId="18237F20" w14:textId="6FF3054B" w:rsidR="001C713F" w:rsidRPr="00D146DC" w:rsidRDefault="001C713F" w:rsidP="00DA74A7">
      <w:pPr>
        <w:pStyle w:val="a8"/>
        <w:numPr>
          <w:ilvl w:val="1"/>
          <w:numId w:val="17"/>
        </w:numPr>
        <w:spacing w:before="0" w:after="0" w:line="276" w:lineRule="auto"/>
        <w:rPr>
          <w:bCs/>
        </w:rPr>
      </w:pPr>
      <w:r w:rsidRPr="00D146DC">
        <w:rPr>
          <w:bCs/>
        </w:rPr>
        <w:t xml:space="preserve">система маркировки и </w:t>
      </w:r>
      <w:r w:rsidR="00BB47A1" w:rsidRPr="00D146DC">
        <w:rPr>
          <w:bCs/>
        </w:rPr>
        <w:t>идентификации</w:t>
      </w:r>
      <w:r w:rsidR="00123552" w:rsidRPr="00D146DC">
        <w:rPr>
          <w:bCs/>
          <w:lang w:val="en-US"/>
        </w:rPr>
        <w:t>;</w:t>
      </w:r>
    </w:p>
    <w:p w14:paraId="3D166AFD" w14:textId="456039F9" w:rsidR="002960F7" w:rsidRPr="00BF08C2" w:rsidRDefault="00C7064F" w:rsidP="001522AB">
      <w:pPr>
        <w:pStyle w:val="11"/>
      </w:pPr>
      <w:bookmarkStart w:id="477" w:name="_Toc103609717"/>
      <w:bookmarkStart w:id="478" w:name="_Toc216188002"/>
      <w:bookmarkStart w:id="479" w:name="_Toc310255463"/>
      <w:bookmarkStart w:id="480" w:name="_Ref333413872"/>
      <w:bookmarkStart w:id="481" w:name="_Toc372502978"/>
      <w:bookmarkStart w:id="482" w:name="_Toc157420178"/>
      <w:bookmarkStart w:id="483" w:name="_Toc198569589"/>
      <w:r>
        <w:lastRenderedPageBreak/>
        <w:t>Т</w:t>
      </w:r>
      <w:r w:rsidR="003C23C2">
        <w:t>ребования к оборудованию</w:t>
      </w:r>
      <w:bookmarkEnd w:id="477"/>
      <w:bookmarkEnd w:id="478"/>
      <w:bookmarkEnd w:id="479"/>
      <w:bookmarkEnd w:id="480"/>
      <w:bookmarkEnd w:id="481"/>
      <w:bookmarkEnd w:id="482"/>
      <w:r w:rsidR="00BF08C2">
        <w:t xml:space="preserve"> и технологиям</w:t>
      </w:r>
      <w:bookmarkEnd w:id="483"/>
    </w:p>
    <w:p w14:paraId="438521DC" w14:textId="5E94CE27" w:rsidR="00A70272" w:rsidRPr="00D146DC" w:rsidRDefault="00A70272" w:rsidP="00A70272">
      <w:pPr>
        <w:pStyle w:val="22"/>
      </w:pPr>
      <w:bookmarkStart w:id="484" w:name="_Toc198569590"/>
      <w:r w:rsidRPr="00D146DC">
        <w:t>Общие требования</w:t>
      </w:r>
      <w:bookmarkEnd w:id="484"/>
    </w:p>
    <w:p w14:paraId="1DC03F27" w14:textId="49BD753E" w:rsidR="00DB45B2" w:rsidRDefault="00DB45B2" w:rsidP="00DA74A7">
      <w:pPr>
        <w:pStyle w:val="affff3"/>
        <w:numPr>
          <w:ilvl w:val="0"/>
          <w:numId w:val="35"/>
        </w:num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К </w:t>
      </w:r>
      <w:r w:rsidR="00A52F27">
        <w:rPr>
          <w:rFonts w:eastAsia="Times New Roman"/>
          <w:sz w:val="24"/>
          <w:szCs w:val="24"/>
        </w:rPr>
        <w:t xml:space="preserve">участию в конкурсе допускаются </w:t>
      </w:r>
      <w:r w:rsidR="00BF08C2">
        <w:rPr>
          <w:rFonts w:eastAsia="Times New Roman"/>
          <w:sz w:val="24"/>
          <w:szCs w:val="24"/>
        </w:rPr>
        <w:t>решения, которые могут быть установлены на площадке Заказчика. Облачные решения не допускаются.</w:t>
      </w:r>
    </w:p>
    <w:p w14:paraId="75B03B52" w14:textId="62E59CE1" w:rsidR="00995B0C" w:rsidRPr="00D146DC" w:rsidRDefault="00995B0C" w:rsidP="00DA74A7">
      <w:pPr>
        <w:pStyle w:val="affff3"/>
        <w:numPr>
          <w:ilvl w:val="0"/>
          <w:numId w:val="35"/>
        </w:numPr>
        <w:jc w:val="both"/>
        <w:rPr>
          <w:rFonts w:eastAsia="Times New Roman"/>
          <w:sz w:val="24"/>
          <w:szCs w:val="24"/>
        </w:rPr>
      </w:pPr>
      <w:r w:rsidRPr="00D146DC">
        <w:rPr>
          <w:rFonts w:eastAsia="Times New Roman"/>
          <w:sz w:val="24"/>
          <w:szCs w:val="24"/>
        </w:rPr>
        <w:t>Все поставляемое оборудование должно быть новым, то есть не бывшим в эксплуатации, не восстановленным и не собранным из восстановленных компонентов, быть изготовленным не ранее 202</w:t>
      </w:r>
      <w:r w:rsidR="00BD1EEE">
        <w:rPr>
          <w:rFonts w:eastAsia="Times New Roman"/>
          <w:sz w:val="24"/>
          <w:szCs w:val="24"/>
        </w:rPr>
        <w:t>5</w:t>
      </w:r>
      <w:r w:rsidRPr="00D146DC">
        <w:rPr>
          <w:rFonts w:eastAsia="Times New Roman"/>
          <w:sz w:val="24"/>
          <w:szCs w:val="24"/>
        </w:rPr>
        <w:t xml:space="preserve"> года</w:t>
      </w:r>
      <w:r w:rsidR="008574D0" w:rsidRPr="00D146DC">
        <w:rPr>
          <w:rFonts w:eastAsia="Times New Roman"/>
          <w:sz w:val="24"/>
          <w:szCs w:val="24"/>
        </w:rPr>
        <w:t>;</w:t>
      </w:r>
    </w:p>
    <w:p w14:paraId="04E0ABCF" w14:textId="14F92685" w:rsidR="00995B0C" w:rsidRPr="00D146DC" w:rsidRDefault="00995B0C" w:rsidP="00DA74A7">
      <w:pPr>
        <w:pStyle w:val="affff3"/>
        <w:numPr>
          <w:ilvl w:val="0"/>
          <w:numId w:val="35"/>
        </w:numPr>
        <w:jc w:val="both"/>
        <w:rPr>
          <w:rFonts w:eastAsia="Times New Roman"/>
          <w:sz w:val="24"/>
          <w:szCs w:val="24"/>
        </w:rPr>
      </w:pPr>
      <w:r w:rsidRPr="00D146DC">
        <w:rPr>
          <w:rFonts w:eastAsia="Times New Roman"/>
          <w:sz w:val="24"/>
          <w:szCs w:val="24"/>
        </w:rPr>
        <w:t>Не допускается поставка выставочных образцов</w:t>
      </w:r>
      <w:r w:rsidR="008574D0" w:rsidRPr="00D146DC">
        <w:rPr>
          <w:rFonts w:eastAsia="Times New Roman"/>
          <w:sz w:val="24"/>
          <w:szCs w:val="24"/>
        </w:rPr>
        <w:t>;</w:t>
      </w:r>
    </w:p>
    <w:p w14:paraId="3A2BD0C8" w14:textId="263A55FA" w:rsidR="00995B0C" w:rsidRPr="00D146DC" w:rsidRDefault="00995B0C" w:rsidP="00DA74A7">
      <w:pPr>
        <w:pStyle w:val="affff3"/>
        <w:numPr>
          <w:ilvl w:val="0"/>
          <w:numId w:val="35"/>
        </w:numPr>
        <w:jc w:val="both"/>
        <w:rPr>
          <w:rFonts w:eastAsia="Times New Roman"/>
          <w:sz w:val="24"/>
          <w:szCs w:val="24"/>
        </w:rPr>
      </w:pPr>
      <w:r w:rsidRPr="00D146DC">
        <w:rPr>
          <w:rFonts w:eastAsia="Times New Roman"/>
          <w:sz w:val="24"/>
          <w:szCs w:val="24"/>
        </w:rPr>
        <w:t>Поставляемое оборудование должно быть готово к эксплуатации. Содержать все необходимые комплектующие необходимые для работы (кабеля электропитания, модули управления, аккумуляторные батареи, необходимые клеммы и т. д.)</w:t>
      </w:r>
      <w:r w:rsidR="008574D0" w:rsidRPr="00D146DC">
        <w:rPr>
          <w:rFonts w:eastAsia="Times New Roman"/>
          <w:sz w:val="24"/>
          <w:szCs w:val="24"/>
        </w:rPr>
        <w:t>;</w:t>
      </w:r>
    </w:p>
    <w:p w14:paraId="680D1361" w14:textId="48B862A3" w:rsidR="00B7154D" w:rsidRPr="00D146DC" w:rsidRDefault="00F83504" w:rsidP="00DA74A7">
      <w:pPr>
        <w:pStyle w:val="affff3"/>
        <w:numPr>
          <w:ilvl w:val="0"/>
          <w:numId w:val="35"/>
        </w:numPr>
        <w:jc w:val="both"/>
        <w:rPr>
          <w:rFonts w:eastAsia="Times New Roman"/>
          <w:sz w:val="24"/>
          <w:szCs w:val="24"/>
        </w:rPr>
      </w:pPr>
      <w:r w:rsidRPr="00D146DC">
        <w:rPr>
          <w:sz w:val="24"/>
          <w:szCs w:val="24"/>
        </w:rPr>
        <w:t xml:space="preserve">Компоненты </w:t>
      </w:r>
      <w:r w:rsidR="00BD1EEE">
        <w:rPr>
          <w:sz w:val="24"/>
          <w:szCs w:val="24"/>
        </w:rPr>
        <w:t>системы контроля доступа</w:t>
      </w:r>
      <w:r w:rsidR="00995B0C" w:rsidRPr="00D146DC">
        <w:rPr>
          <w:sz w:val="24"/>
          <w:szCs w:val="24"/>
        </w:rPr>
        <w:t xml:space="preserve"> должны собираться в заводских условиях на промышленной сборочной линии, выпускаться серийно и не должн</w:t>
      </w:r>
      <w:r w:rsidR="00A923FA" w:rsidRPr="00D146DC">
        <w:rPr>
          <w:sz w:val="24"/>
          <w:szCs w:val="24"/>
        </w:rPr>
        <w:t>ы</w:t>
      </w:r>
      <w:r w:rsidR="00995B0C" w:rsidRPr="00D146DC">
        <w:rPr>
          <w:sz w:val="24"/>
          <w:szCs w:val="24"/>
        </w:rPr>
        <w:t xml:space="preserve"> входить в перечень Оборудования, объявленного производителем к прекращению серийного производства;</w:t>
      </w:r>
    </w:p>
    <w:p w14:paraId="4ED7EED0" w14:textId="3FA9B39B" w:rsidR="00B7154D" w:rsidRPr="00D146DC" w:rsidRDefault="00B7154D" w:rsidP="00DA74A7">
      <w:pPr>
        <w:pStyle w:val="affff3"/>
        <w:numPr>
          <w:ilvl w:val="0"/>
          <w:numId w:val="35"/>
        </w:numPr>
        <w:jc w:val="both"/>
        <w:rPr>
          <w:rFonts w:eastAsia="Times New Roman"/>
          <w:sz w:val="24"/>
          <w:szCs w:val="24"/>
        </w:rPr>
      </w:pPr>
      <w:r w:rsidRPr="00D146DC">
        <w:rPr>
          <w:rFonts w:eastAsia="Times New Roman"/>
          <w:sz w:val="24"/>
          <w:szCs w:val="24"/>
        </w:rPr>
        <w:t>Минимальн</w:t>
      </w:r>
      <w:r w:rsidR="008B535C" w:rsidRPr="00D146DC">
        <w:rPr>
          <w:rFonts w:eastAsia="Times New Roman"/>
          <w:sz w:val="24"/>
          <w:szCs w:val="24"/>
        </w:rPr>
        <w:t>ой срок</w:t>
      </w:r>
      <w:r w:rsidR="005847FD" w:rsidRPr="00D146DC">
        <w:rPr>
          <w:rFonts w:eastAsia="Times New Roman"/>
          <w:sz w:val="24"/>
          <w:szCs w:val="24"/>
        </w:rPr>
        <w:t xml:space="preserve"> </w:t>
      </w:r>
      <w:r w:rsidR="00DE0302" w:rsidRPr="00D146DC">
        <w:rPr>
          <w:rFonts w:eastAsia="Times New Roman"/>
          <w:sz w:val="24"/>
          <w:szCs w:val="24"/>
        </w:rPr>
        <w:t xml:space="preserve">прекращения </w:t>
      </w:r>
      <w:r w:rsidR="005847FD" w:rsidRPr="00D146DC">
        <w:rPr>
          <w:rFonts w:eastAsia="Times New Roman"/>
          <w:sz w:val="24"/>
          <w:szCs w:val="24"/>
        </w:rPr>
        <w:t>продаж на пост</w:t>
      </w:r>
      <w:r w:rsidR="00C316C9">
        <w:rPr>
          <w:rFonts w:eastAsia="Times New Roman"/>
          <w:sz w:val="24"/>
          <w:szCs w:val="24"/>
        </w:rPr>
        <w:t>а</w:t>
      </w:r>
      <w:r w:rsidR="007D2969" w:rsidRPr="00D146DC">
        <w:rPr>
          <w:rFonts w:eastAsia="Times New Roman"/>
          <w:sz w:val="24"/>
          <w:szCs w:val="24"/>
        </w:rPr>
        <w:t xml:space="preserve">вляемое </w:t>
      </w:r>
      <w:r w:rsidRPr="00D146DC">
        <w:rPr>
          <w:rFonts w:eastAsia="Times New Roman"/>
          <w:sz w:val="24"/>
          <w:szCs w:val="24"/>
        </w:rPr>
        <w:t>обор</w:t>
      </w:r>
      <w:r w:rsidR="00FA2BD2" w:rsidRPr="00D146DC">
        <w:rPr>
          <w:rFonts w:eastAsia="Times New Roman"/>
          <w:sz w:val="24"/>
          <w:szCs w:val="24"/>
        </w:rPr>
        <w:t xml:space="preserve">удования и </w:t>
      </w:r>
      <w:r w:rsidR="00DE0302" w:rsidRPr="00D146DC">
        <w:rPr>
          <w:rFonts w:eastAsia="Times New Roman"/>
          <w:sz w:val="24"/>
          <w:szCs w:val="24"/>
        </w:rPr>
        <w:t>компоненты должен составлять не менее пяти лет</w:t>
      </w:r>
      <w:r w:rsidR="00E65DBF" w:rsidRPr="00D146DC">
        <w:rPr>
          <w:rFonts w:eastAsia="Times New Roman"/>
          <w:sz w:val="24"/>
          <w:szCs w:val="24"/>
        </w:rPr>
        <w:t xml:space="preserve"> с момента ввода в эксплуатацию;</w:t>
      </w:r>
      <w:r w:rsidR="00C97EA4" w:rsidRPr="00D146DC">
        <w:rPr>
          <w:rFonts w:eastAsia="Times New Roman"/>
          <w:sz w:val="24"/>
          <w:szCs w:val="24"/>
        </w:rPr>
        <w:t xml:space="preserve"> </w:t>
      </w:r>
    </w:p>
    <w:p w14:paraId="2D74D41F" w14:textId="591452CE" w:rsidR="003F43DF" w:rsidRPr="00D146DC" w:rsidRDefault="00A21FEF" w:rsidP="00DA74A7">
      <w:pPr>
        <w:pStyle w:val="affff3"/>
        <w:numPr>
          <w:ilvl w:val="0"/>
          <w:numId w:val="35"/>
        </w:numPr>
        <w:jc w:val="both"/>
        <w:rPr>
          <w:rFonts w:eastAsia="Times New Roman"/>
          <w:sz w:val="24"/>
          <w:szCs w:val="24"/>
        </w:rPr>
      </w:pPr>
      <w:r w:rsidRPr="00D146DC">
        <w:rPr>
          <w:rFonts w:eastAsia="Times New Roman"/>
          <w:sz w:val="24"/>
          <w:szCs w:val="24"/>
        </w:rPr>
        <w:t>Минимальный срок,</w:t>
      </w:r>
      <w:r w:rsidR="003C5E1B" w:rsidRPr="00D146DC">
        <w:rPr>
          <w:rFonts w:eastAsia="Times New Roman"/>
          <w:sz w:val="24"/>
          <w:szCs w:val="24"/>
        </w:rPr>
        <w:t xml:space="preserve"> </w:t>
      </w:r>
      <w:r w:rsidR="00BD1EEE" w:rsidRPr="00D146DC">
        <w:rPr>
          <w:rFonts w:eastAsia="Times New Roman"/>
          <w:sz w:val="24"/>
          <w:szCs w:val="24"/>
        </w:rPr>
        <w:t>в течение</w:t>
      </w:r>
      <w:r w:rsidR="003C5E1B" w:rsidRPr="00D146DC">
        <w:rPr>
          <w:rFonts w:eastAsia="Times New Roman"/>
          <w:sz w:val="24"/>
          <w:szCs w:val="24"/>
        </w:rPr>
        <w:t xml:space="preserve"> которого </w:t>
      </w:r>
      <w:r w:rsidR="00292785" w:rsidRPr="00D146DC">
        <w:rPr>
          <w:rFonts w:eastAsia="Times New Roman"/>
          <w:sz w:val="24"/>
          <w:szCs w:val="24"/>
        </w:rPr>
        <w:t>осуществляется сервисная поддержка и про</w:t>
      </w:r>
      <w:r w:rsidR="000E2AAE" w:rsidRPr="00D146DC">
        <w:rPr>
          <w:rFonts w:eastAsia="Times New Roman"/>
          <w:sz w:val="24"/>
          <w:szCs w:val="24"/>
        </w:rPr>
        <w:t>изводство запасных компонентов должен составлять не менее пяти лет с наступления даты окончания продаж;</w:t>
      </w:r>
    </w:p>
    <w:p w14:paraId="51749AE9" w14:textId="0A8CF70F" w:rsidR="00001538" w:rsidRPr="00D146DC" w:rsidRDefault="00001538" w:rsidP="00DA74A7">
      <w:pPr>
        <w:pStyle w:val="affff3"/>
        <w:numPr>
          <w:ilvl w:val="0"/>
          <w:numId w:val="35"/>
        </w:numPr>
        <w:jc w:val="both"/>
        <w:rPr>
          <w:rFonts w:eastAsia="Times New Roman"/>
          <w:sz w:val="24"/>
          <w:szCs w:val="24"/>
        </w:rPr>
      </w:pPr>
      <w:r w:rsidRPr="00D146DC">
        <w:rPr>
          <w:rFonts w:eastAsia="Times New Roman"/>
          <w:sz w:val="24"/>
          <w:szCs w:val="24"/>
        </w:rPr>
        <w:t xml:space="preserve">Оборудование и </w:t>
      </w:r>
      <w:r w:rsidR="00BD1EEE" w:rsidRPr="00D146DC">
        <w:rPr>
          <w:rFonts w:eastAsia="Times New Roman"/>
          <w:sz w:val="24"/>
          <w:szCs w:val="24"/>
        </w:rPr>
        <w:t>компоненты,</w:t>
      </w:r>
      <w:r w:rsidRPr="00D146DC">
        <w:rPr>
          <w:rFonts w:eastAsia="Times New Roman"/>
          <w:sz w:val="24"/>
          <w:szCs w:val="24"/>
        </w:rPr>
        <w:t xml:space="preserve"> имеющие модульную структуру, должны иметь возможность горячей замены неисправного </w:t>
      </w:r>
      <w:r w:rsidR="008E0EF6" w:rsidRPr="00D146DC">
        <w:rPr>
          <w:rFonts w:eastAsia="Times New Roman"/>
          <w:sz w:val="24"/>
          <w:szCs w:val="24"/>
        </w:rPr>
        <w:t>компонента</w:t>
      </w:r>
      <w:r w:rsidR="008574D0" w:rsidRPr="00D146DC">
        <w:rPr>
          <w:rFonts w:eastAsia="Times New Roman"/>
          <w:sz w:val="24"/>
          <w:szCs w:val="24"/>
        </w:rPr>
        <w:t>;</w:t>
      </w:r>
    </w:p>
    <w:p w14:paraId="0A408EC5" w14:textId="41160381" w:rsidR="00995B0C" w:rsidRPr="00D146DC" w:rsidRDefault="00A923FA" w:rsidP="00DA74A7">
      <w:pPr>
        <w:pStyle w:val="affff3"/>
        <w:numPr>
          <w:ilvl w:val="0"/>
          <w:numId w:val="35"/>
        </w:numPr>
        <w:jc w:val="both"/>
        <w:rPr>
          <w:rFonts w:eastAsia="Times New Roman"/>
          <w:sz w:val="24"/>
          <w:szCs w:val="24"/>
        </w:rPr>
      </w:pPr>
      <w:r w:rsidRPr="00D146DC">
        <w:rPr>
          <w:sz w:val="24"/>
          <w:szCs w:val="24"/>
        </w:rPr>
        <w:t xml:space="preserve">Компоненты </w:t>
      </w:r>
      <w:r w:rsidR="00BD1EEE">
        <w:rPr>
          <w:sz w:val="24"/>
          <w:szCs w:val="24"/>
        </w:rPr>
        <w:t>системы контроля доступа</w:t>
      </w:r>
      <w:r w:rsidR="00BD1EEE" w:rsidRPr="00D146DC">
        <w:rPr>
          <w:sz w:val="24"/>
          <w:szCs w:val="24"/>
        </w:rPr>
        <w:t xml:space="preserve"> </w:t>
      </w:r>
      <w:r w:rsidR="00995B0C" w:rsidRPr="00D146DC">
        <w:rPr>
          <w:sz w:val="24"/>
          <w:szCs w:val="24"/>
        </w:rPr>
        <w:t>должны быть рассчитаны на работу с номинальной нагрузкой в режиме</w:t>
      </w:r>
      <w:r w:rsidRPr="00D146DC">
        <w:rPr>
          <w:sz w:val="24"/>
          <w:szCs w:val="24"/>
        </w:rPr>
        <w:t xml:space="preserve"> работы 24/7</w:t>
      </w:r>
      <w:r w:rsidR="00333AEB" w:rsidRPr="00D146DC">
        <w:rPr>
          <w:sz w:val="24"/>
          <w:szCs w:val="24"/>
        </w:rPr>
        <w:t>;</w:t>
      </w:r>
    </w:p>
    <w:p w14:paraId="196FB2B7" w14:textId="419BE96C" w:rsidR="0062479A" w:rsidRPr="00D146DC" w:rsidRDefault="0062479A" w:rsidP="00DA74A7">
      <w:pPr>
        <w:pStyle w:val="affff3"/>
        <w:numPr>
          <w:ilvl w:val="0"/>
          <w:numId w:val="35"/>
        </w:numPr>
        <w:jc w:val="both"/>
        <w:rPr>
          <w:rFonts w:eastAsia="Times New Roman"/>
          <w:sz w:val="24"/>
          <w:szCs w:val="24"/>
        </w:rPr>
      </w:pPr>
      <w:r w:rsidRPr="00D146DC">
        <w:rPr>
          <w:rFonts w:eastAsia="Times New Roman"/>
          <w:sz w:val="24"/>
          <w:szCs w:val="24"/>
        </w:rPr>
        <w:t>Все устанавливаемое оборудование должно быть одного товарного знака</w:t>
      </w:r>
      <w:r w:rsidR="00A923FA" w:rsidRPr="00D146DC">
        <w:rPr>
          <w:rFonts w:eastAsia="Times New Roman"/>
          <w:sz w:val="24"/>
          <w:szCs w:val="24"/>
        </w:rPr>
        <w:t xml:space="preserve"> в пределах </w:t>
      </w:r>
      <w:r w:rsidR="000D77B0" w:rsidRPr="00D146DC">
        <w:rPr>
          <w:rFonts w:eastAsia="Times New Roman"/>
          <w:sz w:val="24"/>
          <w:szCs w:val="24"/>
        </w:rPr>
        <w:t>технологии</w:t>
      </w:r>
      <w:r w:rsidRPr="00D146DC">
        <w:rPr>
          <w:rFonts w:eastAsia="Times New Roman"/>
          <w:sz w:val="24"/>
          <w:szCs w:val="24"/>
        </w:rPr>
        <w:t>, с целью гарантированного обеспечения технической и программной совместимост</w:t>
      </w:r>
      <w:r w:rsidR="00333AEB" w:rsidRPr="00D146DC">
        <w:rPr>
          <w:rFonts w:eastAsia="Times New Roman"/>
          <w:sz w:val="24"/>
          <w:szCs w:val="24"/>
        </w:rPr>
        <w:t>и;</w:t>
      </w:r>
    </w:p>
    <w:p w14:paraId="6D27D904" w14:textId="5C54D638" w:rsidR="0062479A" w:rsidRPr="00D146DC" w:rsidRDefault="0062479A" w:rsidP="00DA74A7">
      <w:pPr>
        <w:pStyle w:val="affff3"/>
        <w:numPr>
          <w:ilvl w:val="0"/>
          <w:numId w:val="35"/>
        </w:numPr>
        <w:jc w:val="both"/>
        <w:rPr>
          <w:rFonts w:eastAsia="Times New Roman"/>
          <w:sz w:val="24"/>
          <w:szCs w:val="24"/>
        </w:rPr>
      </w:pPr>
      <w:r w:rsidRPr="00D146DC">
        <w:rPr>
          <w:rFonts w:eastAsia="Times New Roman"/>
          <w:sz w:val="24"/>
          <w:szCs w:val="24"/>
        </w:rPr>
        <w:t>Каждая единица оборудования должна сопровождаться техническим паспортом на оборудование и/или инструкцией пользователя</w:t>
      </w:r>
      <w:r w:rsidR="00617086" w:rsidRPr="00D146DC">
        <w:rPr>
          <w:rFonts w:eastAsia="Times New Roman"/>
          <w:sz w:val="24"/>
          <w:szCs w:val="24"/>
        </w:rPr>
        <w:t xml:space="preserve"> и регламентом эксплуатации и обслуживания</w:t>
      </w:r>
      <w:r w:rsidR="009C246B" w:rsidRPr="00D146DC">
        <w:rPr>
          <w:rFonts w:eastAsia="Times New Roman"/>
          <w:sz w:val="24"/>
          <w:szCs w:val="24"/>
        </w:rPr>
        <w:t>;</w:t>
      </w:r>
    </w:p>
    <w:p w14:paraId="76402355" w14:textId="16F8FD7E" w:rsidR="0062479A" w:rsidRPr="00D146DC" w:rsidRDefault="0062479A" w:rsidP="00DA74A7">
      <w:pPr>
        <w:pStyle w:val="affff3"/>
        <w:numPr>
          <w:ilvl w:val="0"/>
          <w:numId w:val="35"/>
        </w:numPr>
        <w:jc w:val="both"/>
        <w:rPr>
          <w:rFonts w:eastAsia="Times New Roman"/>
          <w:sz w:val="24"/>
          <w:szCs w:val="24"/>
        </w:rPr>
      </w:pPr>
      <w:r w:rsidRPr="00D146DC">
        <w:rPr>
          <w:rFonts w:eastAsia="Times New Roman"/>
          <w:sz w:val="24"/>
          <w:szCs w:val="24"/>
        </w:rPr>
        <w:t>Все поставляемое оборудование должно быть работоспособным и обеспечивать предусмотренную производителем функциональность</w:t>
      </w:r>
      <w:r w:rsidR="008574D0" w:rsidRPr="00D146DC">
        <w:rPr>
          <w:rFonts w:eastAsia="Times New Roman"/>
          <w:sz w:val="24"/>
          <w:szCs w:val="24"/>
        </w:rPr>
        <w:t>;</w:t>
      </w:r>
    </w:p>
    <w:p w14:paraId="13C145EE" w14:textId="52267357" w:rsidR="0062479A" w:rsidRPr="00D146DC" w:rsidRDefault="0062479A" w:rsidP="00DA74A7">
      <w:pPr>
        <w:pStyle w:val="affff3"/>
        <w:numPr>
          <w:ilvl w:val="0"/>
          <w:numId w:val="35"/>
        </w:numPr>
        <w:jc w:val="both"/>
        <w:rPr>
          <w:rFonts w:eastAsia="Times New Roman"/>
          <w:sz w:val="24"/>
          <w:szCs w:val="24"/>
        </w:rPr>
      </w:pPr>
      <w:r w:rsidRPr="00D146DC">
        <w:rPr>
          <w:rFonts w:eastAsia="Times New Roman"/>
          <w:sz w:val="24"/>
          <w:szCs w:val="24"/>
        </w:rPr>
        <w:t xml:space="preserve">Поставляемое по настоящему Техническому заданию </w:t>
      </w:r>
      <w:r w:rsidR="009C246B" w:rsidRPr="00D146DC">
        <w:rPr>
          <w:sz w:val="24"/>
          <w:szCs w:val="24"/>
        </w:rPr>
        <w:t xml:space="preserve">компоненты </w:t>
      </w:r>
      <w:r w:rsidR="00BD1EEE">
        <w:rPr>
          <w:sz w:val="24"/>
          <w:szCs w:val="24"/>
        </w:rPr>
        <w:t>системы контроля доступа</w:t>
      </w:r>
      <w:r w:rsidR="00BD1EEE" w:rsidRPr="00D146DC">
        <w:rPr>
          <w:sz w:val="24"/>
          <w:szCs w:val="24"/>
        </w:rPr>
        <w:t xml:space="preserve"> </w:t>
      </w:r>
      <w:r w:rsidRPr="00D146DC">
        <w:rPr>
          <w:rFonts w:eastAsia="Times New Roman"/>
          <w:sz w:val="24"/>
          <w:szCs w:val="24"/>
        </w:rPr>
        <w:t>должн</w:t>
      </w:r>
      <w:r w:rsidR="009C246B" w:rsidRPr="00D146DC">
        <w:rPr>
          <w:rFonts w:eastAsia="Times New Roman"/>
          <w:sz w:val="24"/>
          <w:szCs w:val="24"/>
        </w:rPr>
        <w:t>ы</w:t>
      </w:r>
      <w:r w:rsidRPr="00D146DC">
        <w:rPr>
          <w:rFonts w:eastAsia="Times New Roman"/>
          <w:sz w:val="24"/>
          <w:szCs w:val="24"/>
        </w:rPr>
        <w:t xml:space="preserve"> быть хорошо документирован</w:t>
      </w:r>
      <w:r w:rsidR="009C246B" w:rsidRPr="00D146DC">
        <w:rPr>
          <w:rFonts w:eastAsia="Times New Roman"/>
          <w:sz w:val="24"/>
          <w:szCs w:val="24"/>
        </w:rPr>
        <w:t>ы, с обязательным предоставление Заказчику всех типоразмеров</w:t>
      </w:r>
      <w:r w:rsidR="008574D0" w:rsidRPr="00D146DC">
        <w:rPr>
          <w:rFonts w:eastAsia="Times New Roman"/>
          <w:sz w:val="24"/>
          <w:szCs w:val="24"/>
        </w:rPr>
        <w:t>;</w:t>
      </w:r>
    </w:p>
    <w:p w14:paraId="78A470F5" w14:textId="5189273B" w:rsidR="0062479A" w:rsidRPr="00D146DC" w:rsidRDefault="0062479A" w:rsidP="00DA74A7">
      <w:pPr>
        <w:pStyle w:val="affff3"/>
        <w:numPr>
          <w:ilvl w:val="0"/>
          <w:numId w:val="35"/>
        </w:numPr>
        <w:jc w:val="both"/>
        <w:rPr>
          <w:rFonts w:eastAsia="Times New Roman"/>
          <w:sz w:val="24"/>
          <w:szCs w:val="24"/>
        </w:rPr>
      </w:pPr>
      <w:r w:rsidRPr="00D146DC">
        <w:rPr>
          <w:rFonts w:eastAsia="Times New Roman"/>
          <w:sz w:val="24"/>
          <w:szCs w:val="24"/>
        </w:rPr>
        <w:t>Характеристики поставляемого оборудования должны опираться на запрашиваемые технические требования. Расхождение параметров допустимо в большую сторону, но никак не в сторону уменьшения запрашиваемой производительности</w:t>
      </w:r>
      <w:r w:rsidR="008574D0" w:rsidRPr="00D146DC">
        <w:rPr>
          <w:rFonts w:eastAsia="Times New Roman"/>
          <w:sz w:val="24"/>
          <w:szCs w:val="24"/>
        </w:rPr>
        <w:t>;</w:t>
      </w:r>
    </w:p>
    <w:p w14:paraId="63F2FD78" w14:textId="2BF39BBA" w:rsidR="00636AF4" w:rsidRPr="00A811AF" w:rsidRDefault="00636AF4" w:rsidP="00DA74A7">
      <w:pPr>
        <w:pStyle w:val="affff3"/>
        <w:numPr>
          <w:ilvl w:val="0"/>
          <w:numId w:val="35"/>
        </w:numPr>
        <w:jc w:val="both"/>
        <w:rPr>
          <w:rFonts w:eastAsia="Times New Roman"/>
          <w:sz w:val="24"/>
          <w:szCs w:val="24"/>
        </w:rPr>
      </w:pPr>
      <w:r w:rsidRPr="00D146DC">
        <w:rPr>
          <w:rFonts w:eastAsia="Times New Roman"/>
          <w:sz w:val="24"/>
          <w:szCs w:val="24"/>
        </w:rPr>
        <w:t xml:space="preserve">К участию допускаются </w:t>
      </w:r>
      <w:r w:rsidR="00031C08" w:rsidRPr="00D146DC">
        <w:rPr>
          <w:rFonts w:eastAsia="Times New Roman"/>
          <w:sz w:val="24"/>
          <w:szCs w:val="24"/>
        </w:rPr>
        <w:t>производители оборудования</w:t>
      </w:r>
      <w:r w:rsidRPr="00D146DC">
        <w:rPr>
          <w:rFonts w:eastAsia="Times New Roman"/>
          <w:sz w:val="24"/>
          <w:szCs w:val="24"/>
        </w:rPr>
        <w:t xml:space="preserve"> с собственным товарным знаком и собственным модельным рядом. Не допускаются производители, работающие по ОЕМ (</w:t>
      </w:r>
      <w:proofErr w:type="spellStart"/>
      <w:r w:rsidRPr="00D146DC">
        <w:rPr>
          <w:sz w:val="24"/>
          <w:szCs w:val="24"/>
        </w:rPr>
        <w:t>Original</w:t>
      </w:r>
      <w:proofErr w:type="spellEnd"/>
      <w:r w:rsidRPr="00D146DC">
        <w:rPr>
          <w:sz w:val="24"/>
          <w:szCs w:val="24"/>
        </w:rPr>
        <w:t xml:space="preserve"> Equipment </w:t>
      </w:r>
      <w:proofErr w:type="spellStart"/>
      <w:r w:rsidRPr="00D146DC">
        <w:rPr>
          <w:sz w:val="24"/>
          <w:szCs w:val="24"/>
        </w:rPr>
        <w:t>Manufacturer</w:t>
      </w:r>
      <w:proofErr w:type="spellEnd"/>
      <w:r w:rsidRPr="00D146DC">
        <w:rPr>
          <w:sz w:val="24"/>
          <w:szCs w:val="24"/>
        </w:rPr>
        <w:t>) модели</w:t>
      </w:r>
      <w:r w:rsidR="008574D0" w:rsidRPr="00D146DC">
        <w:rPr>
          <w:sz w:val="24"/>
          <w:szCs w:val="24"/>
        </w:rPr>
        <w:t>;</w:t>
      </w:r>
    </w:p>
    <w:p w14:paraId="34FD75D7" w14:textId="1FA17C8A" w:rsidR="00A811AF" w:rsidRDefault="00866076" w:rsidP="00DA74A7">
      <w:pPr>
        <w:pStyle w:val="affff3"/>
        <w:numPr>
          <w:ilvl w:val="0"/>
          <w:numId w:val="35"/>
        </w:num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Оборудование должно быть сертифицировано:</w:t>
      </w:r>
    </w:p>
    <w:p w14:paraId="7F902DDB" w14:textId="009CEB0C" w:rsidR="00866076" w:rsidRDefault="00866076" w:rsidP="00866076">
      <w:pPr>
        <w:pStyle w:val="affff3"/>
        <w:numPr>
          <w:ilvl w:val="1"/>
          <w:numId w:val="35"/>
        </w:numPr>
        <w:jc w:val="both"/>
        <w:rPr>
          <w:rFonts w:eastAsia="Times New Roman"/>
          <w:sz w:val="24"/>
          <w:szCs w:val="24"/>
        </w:rPr>
      </w:pPr>
      <w:r w:rsidRPr="00866076">
        <w:rPr>
          <w:rFonts w:eastAsia="Times New Roman"/>
          <w:sz w:val="24"/>
          <w:szCs w:val="24"/>
        </w:rPr>
        <w:t>ISO/IEC 27001</w:t>
      </w:r>
    </w:p>
    <w:p w14:paraId="3D18EAC8" w14:textId="10682278" w:rsidR="00C03655" w:rsidRPr="003C23C2" w:rsidRDefault="00C03655" w:rsidP="00866076">
      <w:pPr>
        <w:pStyle w:val="affff3"/>
        <w:numPr>
          <w:ilvl w:val="1"/>
          <w:numId w:val="35"/>
        </w:numPr>
        <w:jc w:val="both"/>
        <w:rPr>
          <w:rFonts w:eastAsia="Times New Roman"/>
          <w:sz w:val="24"/>
          <w:szCs w:val="24"/>
        </w:rPr>
      </w:pPr>
      <w:r w:rsidRPr="00C03655">
        <w:rPr>
          <w:rFonts w:eastAsia="Times New Roman"/>
          <w:sz w:val="24"/>
          <w:szCs w:val="24"/>
        </w:rPr>
        <w:t>ISO/IEC 27701</w:t>
      </w:r>
    </w:p>
    <w:p w14:paraId="0CA1D330" w14:textId="77777777" w:rsidR="003C23C2" w:rsidRPr="00D146DC" w:rsidRDefault="003C23C2" w:rsidP="00BF08C2">
      <w:pPr>
        <w:pStyle w:val="affff3"/>
        <w:jc w:val="both"/>
        <w:rPr>
          <w:rFonts w:eastAsia="Times New Roman"/>
          <w:sz w:val="24"/>
          <w:szCs w:val="24"/>
        </w:rPr>
      </w:pPr>
    </w:p>
    <w:p w14:paraId="5B0AC8D6" w14:textId="433B46BF" w:rsidR="00262892" w:rsidRPr="00D146DC" w:rsidRDefault="005E26FA" w:rsidP="001522AB">
      <w:pPr>
        <w:pStyle w:val="11"/>
      </w:pPr>
      <w:bookmarkStart w:id="485" w:name="_Toc198569591"/>
      <w:r w:rsidRPr="00D146DC">
        <w:lastRenderedPageBreak/>
        <w:t>Квалификационные требования к участнику</w:t>
      </w:r>
      <w:r w:rsidR="005F217E">
        <w:t xml:space="preserve"> и производителю</w:t>
      </w:r>
      <w:bookmarkEnd w:id="485"/>
    </w:p>
    <w:p w14:paraId="7896074A" w14:textId="69F44513" w:rsidR="000C270A" w:rsidRPr="00D146DC" w:rsidRDefault="000C270A" w:rsidP="009E597B">
      <w:pPr>
        <w:pStyle w:val="22"/>
      </w:pPr>
      <w:bookmarkStart w:id="486" w:name="_Toc198569592"/>
      <w:r w:rsidRPr="00D146DC">
        <w:t>Опыт и квалификация:</w:t>
      </w:r>
      <w:bookmarkEnd w:id="486"/>
    </w:p>
    <w:p w14:paraId="41576E46" w14:textId="0A7659AE" w:rsidR="000D71D7" w:rsidRPr="00ED04CA" w:rsidRDefault="00316ACA" w:rsidP="00CD5585">
      <w:pPr>
        <w:pStyle w:val="affff3"/>
        <w:numPr>
          <w:ilvl w:val="0"/>
          <w:numId w:val="19"/>
        </w:numPr>
        <w:spacing w:line="276" w:lineRule="auto"/>
        <w:jc w:val="both"/>
        <w:rPr>
          <w:sz w:val="24"/>
          <w:szCs w:val="24"/>
        </w:rPr>
      </w:pPr>
      <w:r w:rsidRPr="005F0CB6">
        <w:rPr>
          <w:sz w:val="24"/>
          <w:szCs w:val="24"/>
        </w:rPr>
        <w:t>Список</w:t>
      </w:r>
      <w:r w:rsidRPr="00ED04CA">
        <w:rPr>
          <w:sz w:val="24"/>
          <w:szCs w:val="24"/>
        </w:rPr>
        <w:t xml:space="preserve"> </w:t>
      </w:r>
      <w:r w:rsidRPr="005F0CB6">
        <w:rPr>
          <w:sz w:val="24"/>
          <w:szCs w:val="24"/>
        </w:rPr>
        <w:t>п</w:t>
      </w:r>
      <w:r w:rsidR="005377CD" w:rsidRPr="005F0CB6">
        <w:rPr>
          <w:sz w:val="24"/>
          <w:szCs w:val="24"/>
        </w:rPr>
        <w:t>роизводител</w:t>
      </w:r>
      <w:r w:rsidRPr="005F0CB6">
        <w:rPr>
          <w:sz w:val="24"/>
          <w:szCs w:val="24"/>
        </w:rPr>
        <w:t>ей</w:t>
      </w:r>
      <w:r w:rsidR="005377CD" w:rsidRPr="00ED04CA">
        <w:rPr>
          <w:sz w:val="24"/>
          <w:szCs w:val="24"/>
        </w:rPr>
        <w:t xml:space="preserve"> </w:t>
      </w:r>
      <w:r w:rsidR="00A8582E" w:rsidRPr="005F0CB6">
        <w:rPr>
          <w:sz w:val="24"/>
          <w:szCs w:val="24"/>
        </w:rPr>
        <w:t>оборудования</w:t>
      </w:r>
      <w:r w:rsidR="00ED04CA" w:rsidRPr="00ED04CA">
        <w:rPr>
          <w:sz w:val="24"/>
          <w:szCs w:val="24"/>
        </w:rPr>
        <w:t xml:space="preserve">, </w:t>
      </w:r>
      <w:r w:rsidR="00ED04CA">
        <w:rPr>
          <w:sz w:val="24"/>
          <w:szCs w:val="24"/>
        </w:rPr>
        <w:t xml:space="preserve">которые </w:t>
      </w:r>
      <w:r w:rsidR="005F217E">
        <w:rPr>
          <w:sz w:val="24"/>
          <w:szCs w:val="24"/>
        </w:rPr>
        <w:t>рассматриваются</w:t>
      </w:r>
      <w:r w:rsidR="00ED04CA">
        <w:rPr>
          <w:sz w:val="24"/>
          <w:szCs w:val="24"/>
        </w:rPr>
        <w:t xml:space="preserve"> в конкурсе,</w:t>
      </w:r>
      <w:r w:rsidR="00A8582E" w:rsidRPr="00ED04CA">
        <w:rPr>
          <w:sz w:val="24"/>
          <w:szCs w:val="24"/>
        </w:rPr>
        <w:t xml:space="preserve"> </w:t>
      </w:r>
      <w:r w:rsidRPr="005F0CB6">
        <w:rPr>
          <w:sz w:val="24"/>
          <w:szCs w:val="24"/>
        </w:rPr>
        <w:t>опирается</w:t>
      </w:r>
      <w:r w:rsidRPr="00ED04CA">
        <w:rPr>
          <w:sz w:val="24"/>
          <w:szCs w:val="24"/>
        </w:rPr>
        <w:t xml:space="preserve"> </w:t>
      </w:r>
      <w:r w:rsidRPr="005F0CB6">
        <w:rPr>
          <w:sz w:val="24"/>
          <w:szCs w:val="24"/>
        </w:rPr>
        <w:t>на</w:t>
      </w:r>
      <w:r w:rsidRPr="00ED04CA">
        <w:rPr>
          <w:sz w:val="24"/>
          <w:szCs w:val="24"/>
        </w:rPr>
        <w:t xml:space="preserve"> </w:t>
      </w:r>
      <w:r w:rsidR="00AF252A" w:rsidRPr="005F0CB6">
        <w:rPr>
          <w:sz w:val="24"/>
          <w:szCs w:val="24"/>
        </w:rPr>
        <w:t>независим</w:t>
      </w:r>
      <w:r w:rsidR="005F0CB6">
        <w:rPr>
          <w:sz w:val="24"/>
          <w:szCs w:val="24"/>
        </w:rPr>
        <w:t>ое</w:t>
      </w:r>
      <w:r w:rsidR="00AF252A" w:rsidRPr="00ED04CA">
        <w:rPr>
          <w:sz w:val="24"/>
          <w:szCs w:val="24"/>
        </w:rPr>
        <w:t xml:space="preserve"> </w:t>
      </w:r>
      <w:r w:rsidR="00BA0E84" w:rsidRPr="005F0CB6">
        <w:rPr>
          <w:sz w:val="24"/>
          <w:szCs w:val="24"/>
        </w:rPr>
        <w:t>исследование</w:t>
      </w:r>
      <w:r w:rsidR="00BA0E84" w:rsidRPr="00ED04CA">
        <w:rPr>
          <w:sz w:val="24"/>
          <w:szCs w:val="24"/>
        </w:rPr>
        <w:t xml:space="preserve"> </w:t>
      </w:r>
      <w:r w:rsidR="00BA0E84" w:rsidRPr="005F0CB6">
        <w:rPr>
          <w:sz w:val="24"/>
          <w:szCs w:val="24"/>
          <w:lang w:val="en-US"/>
        </w:rPr>
        <w:t>Access</w:t>
      </w:r>
      <w:r w:rsidR="00BA0E84" w:rsidRPr="00ED04CA">
        <w:rPr>
          <w:sz w:val="24"/>
          <w:szCs w:val="24"/>
        </w:rPr>
        <w:t xml:space="preserve"> </w:t>
      </w:r>
      <w:r w:rsidR="00BA0E84" w:rsidRPr="005F0CB6">
        <w:rPr>
          <w:sz w:val="24"/>
          <w:szCs w:val="24"/>
          <w:lang w:val="en-US"/>
        </w:rPr>
        <w:t>Control</w:t>
      </w:r>
      <w:r w:rsidR="00BA0E84" w:rsidRPr="00ED04CA">
        <w:rPr>
          <w:sz w:val="24"/>
          <w:szCs w:val="24"/>
        </w:rPr>
        <w:t xml:space="preserve"> </w:t>
      </w:r>
      <w:r w:rsidR="00BA0E84" w:rsidRPr="005F0CB6">
        <w:rPr>
          <w:sz w:val="24"/>
          <w:szCs w:val="24"/>
          <w:lang w:val="en-US"/>
        </w:rPr>
        <w:t>Market</w:t>
      </w:r>
      <w:r w:rsidR="00BA0E84" w:rsidRPr="00ED04CA">
        <w:rPr>
          <w:sz w:val="24"/>
          <w:szCs w:val="24"/>
        </w:rPr>
        <w:t xml:space="preserve"> </w:t>
      </w:r>
      <w:r w:rsidR="00BA0E84" w:rsidRPr="005F0CB6">
        <w:rPr>
          <w:sz w:val="24"/>
          <w:szCs w:val="24"/>
          <w:lang w:val="en-US"/>
        </w:rPr>
        <w:t>Size</w:t>
      </w:r>
      <w:r w:rsidR="00BA0E84" w:rsidRPr="00ED04CA">
        <w:rPr>
          <w:sz w:val="24"/>
          <w:szCs w:val="24"/>
        </w:rPr>
        <w:t xml:space="preserve"> - </w:t>
      </w:r>
      <w:r w:rsidR="00BA0E84" w:rsidRPr="005F0CB6">
        <w:rPr>
          <w:sz w:val="24"/>
          <w:szCs w:val="24"/>
          <w:lang w:val="en-US"/>
        </w:rPr>
        <w:t>Industry</w:t>
      </w:r>
      <w:r w:rsidR="00BA0E84" w:rsidRPr="00ED04CA">
        <w:rPr>
          <w:sz w:val="24"/>
          <w:szCs w:val="24"/>
        </w:rPr>
        <w:t xml:space="preserve"> </w:t>
      </w:r>
      <w:r w:rsidR="00BA0E84" w:rsidRPr="005F0CB6">
        <w:rPr>
          <w:sz w:val="24"/>
          <w:szCs w:val="24"/>
          <w:lang w:val="en-US"/>
        </w:rPr>
        <w:t>Report</w:t>
      </w:r>
      <w:r w:rsidR="00BA0E84" w:rsidRPr="00ED04CA">
        <w:rPr>
          <w:sz w:val="24"/>
          <w:szCs w:val="24"/>
        </w:rPr>
        <w:t xml:space="preserve"> </w:t>
      </w:r>
      <w:r w:rsidR="00BA0E84" w:rsidRPr="005F0CB6">
        <w:rPr>
          <w:sz w:val="24"/>
          <w:szCs w:val="24"/>
          <w:lang w:val="en-US"/>
        </w:rPr>
        <w:t>On</w:t>
      </w:r>
      <w:r w:rsidR="00BA0E84" w:rsidRPr="00ED04CA">
        <w:rPr>
          <w:sz w:val="24"/>
          <w:szCs w:val="24"/>
        </w:rPr>
        <w:t xml:space="preserve"> </w:t>
      </w:r>
      <w:r w:rsidR="00BA0E84" w:rsidRPr="005F0CB6">
        <w:rPr>
          <w:sz w:val="24"/>
          <w:szCs w:val="24"/>
          <w:lang w:val="en-US"/>
        </w:rPr>
        <w:t>Share</w:t>
      </w:r>
      <w:r w:rsidR="00BA0E84" w:rsidRPr="00ED04CA">
        <w:rPr>
          <w:sz w:val="24"/>
          <w:szCs w:val="24"/>
        </w:rPr>
        <w:t xml:space="preserve">, </w:t>
      </w:r>
      <w:r w:rsidR="00BA0E84" w:rsidRPr="005F0CB6">
        <w:rPr>
          <w:sz w:val="24"/>
          <w:szCs w:val="24"/>
          <w:lang w:val="en-US"/>
        </w:rPr>
        <w:t>Growth</w:t>
      </w:r>
      <w:r w:rsidR="00BA0E84" w:rsidRPr="00ED04CA">
        <w:rPr>
          <w:sz w:val="24"/>
          <w:szCs w:val="24"/>
        </w:rPr>
        <w:t xml:space="preserve"> </w:t>
      </w:r>
      <w:r w:rsidR="00BA0E84" w:rsidRPr="005F0CB6">
        <w:rPr>
          <w:sz w:val="24"/>
          <w:szCs w:val="24"/>
          <w:lang w:val="en-US"/>
        </w:rPr>
        <w:t>Trends</w:t>
      </w:r>
      <w:r w:rsidR="00BA0E84" w:rsidRPr="00ED04CA">
        <w:rPr>
          <w:sz w:val="24"/>
          <w:szCs w:val="24"/>
        </w:rPr>
        <w:t xml:space="preserve"> &amp; </w:t>
      </w:r>
      <w:r w:rsidR="00BA0E84" w:rsidRPr="005F0CB6">
        <w:rPr>
          <w:sz w:val="24"/>
          <w:szCs w:val="24"/>
          <w:lang w:val="en-US"/>
        </w:rPr>
        <w:t>Forecasts</w:t>
      </w:r>
      <w:r w:rsidR="00BA0E84" w:rsidRPr="00ED04CA">
        <w:rPr>
          <w:sz w:val="24"/>
          <w:szCs w:val="24"/>
        </w:rPr>
        <w:t xml:space="preserve"> </w:t>
      </w:r>
      <w:r w:rsidR="00BA0E84" w:rsidRPr="005F0CB6">
        <w:rPr>
          <w:sz w:val="24"/>
          <w:szCs w:val="24"/>
          <w:lang w:val="en-US"/>
        </w:rPr>
        <w:t>Analysis</w:t>
      </w:r>
      <w:r w:rsidR="00BA0E84" w:rsidRPr="00ED04CA">
        <w:rPr>
          <w:sz w:val="24"/>
          <w:szCs w:val="24"/>
        </w:rPr>
        <w:t xml:space="preserve"> (2025 - 2030)</w:t>
      </w:r>
      <w:r w:rsidR="005F0CB6" w:rsidRPr="00ED04CA">
        <w:rPr>
          <w:sz w:val="24"/>
          <w:szCs w:val="24"/>
        </w:rPr>
        <w:t xml:space="preserve"> </w:t>
      </w:r>
      <w:hyperlink r:id="rId14" w:history="1">
        <w:r w:rsidR="000D71D7" w:rsidRPr="005F0CB6">
          <w:rPr>
            <w:rStyle w:val="af6"/>
            <w:sz w:val="24"/>
            <w:szCs w:val="24"/>
            <w:lang w:val="en-US"/>
          </w:rPr>
          <w:t>https</w:t>
        </w:r>
        <w:r w:rsidR="000D71D7" w:rsidRPr="00ED04CA">
          <w:rPr>
            <w:rStyle w:val="af6"/>
            <w:sz w:val="24"/>
            <w:szCs w:val="24"/>
          </w:rPr>
          <w:t>://</w:t>
        </w:r>
        <w:r w:rsidR="000D71D7" w:rsidRPr="005F0CB6">
          <w:rPr>
            <w:rStyle w:val="af6"/>
            <w:sz w:val="24"/>
            <w:szCs w:val="24"/>
            <w:lang w:val="en-US"/>
          </w:rPr>
          <w:t>www</w:t>
        </w:r>
        <w:r w:rsidR="000D71D7" w:rsidRPr="00ED04CA">
          <w:rPr>
            <w:rStyle w:val="af6"/>
            <w:sz w:val="24"/>
            <w:szCs w:val="24"/>
          </w:rPr>
          <w:t>.</w:t>
        </w:r>
        <w:proofErr w:type="spellStart"/>
        <w:r w:rsidR="000D71D7" w:rsidRPr="005F0CB6">
          <w:rPr>
            <w:rStyle w:val="af6"/>
            <w:sz w:val="24"/>
            <w:szCs w:val="24"/>
            <w:lang w:val="en-US"/>
          </w:rPr>
          <w:t>mordorintelligence</w:t>
        </w:r>
        <w:proofErr w:type="spellEnd"/>
        <w:r w:rsidR="000D71D7" w:rsidRPr="00ED04CA">
          <w:rPr>
            <w:rStyle w:val="af6"/>
            <w:sz w:val="24"/>
            <w:szCs w:val="24"/>
          </w:rPr>
          <w:t>.</w:t>
        </w:r>
        <w:r w:rsidR="000D71D7" w:rsidRPr="005F0CB6">
          <w:rPr>
            <w:rStyle w:val="af6"/>
            <w:sz w:val="24"/>
            <w:szCs w:val="24"/>
            <w:lang w:val="en-US"/>
          </w:rPr>
          <w:t>com</w:t>
        </w:r>
        <w:r w:rsidR="000D71D7" w:rsidRPr="00ED04CA">
          <w:rPr>
            <w:rStyle w:val="af6"/>
            <w:sz w:val="24"/>
            <w:szCs w:val="24"/>
          </w:rPr>
          <w:t>/</w:t>
        </w:r>
        <w:r w:rsidR="000D71D7" w:rsidRPr="005F0CB6">
          <w:rPr>
            <w:rStyle w:val="af6"/>
            <w:sz w:val="24"/>
            <w:szCs w:val="24"/>
            <w:lang w:val="en-US"/>
          </w:rPr>
          <w:t>industry</w:t>
        </w:r>
        <w:r w:rsidR="000D71D7" w:rsidRPr="00ED04CA">
          <w:rPr>
            <w:rStyle w:val="af6"/>
            <w:sz w:val="24"/>
            <w:szCs w:val="24"/>
          </w:rPr>
          <w:t>-</w:t>
        </w:r>
        <w:r w:rsidR="000D71D7" w:rsidRPr="005F0CB6">
          <w:rPr>
            <w:rStyle w:val="af6"/>
            <w:sz w:val="24"/>
            <w:szCs w:val="24"/>
            <w:lang w:val="en-US"/>
          </w:rPr>
          <w:t>reports</w:t>
        </w:r>
        <w:r w:rsidR="000D71D7" w:rsidRPr="00ED04CA">
          <w:rPr>
            <w:rStyle w:val="af6"/>
            <w:sz w:val="24"/>
            <w:szCs w:val="24"/>
          </w:rPr>
          <w:t>/</w:t>
        </w:r>
        <w:r w:rsidR="000D71D7" w:rsidRPr="005F0CB6">
          <w:rPr>
            <w:rStyle w:val="af6"/>
            <w:sz w:val="24"/>
            <w:szCs w:val="24"/>
            <w:lang w:val="en-US"/>
          </w:rPr>
          <w:t>global</w:t>
        </w:r>
        <w:r w:rsidR="000D71D7" w:rsidRPr="00ED04CA">
          <w:rPr>
            <w:rStyle w:val="af6"/>
            <w:sz w:val="24"/>
            <w:szCs w:val="24"/>
          </w:rPr>
          <w:t>-</w:t>
        </w:r>
        <w:r w:rsidR="000D71D7" w:rsidRPr="005F0CB6">
          <w:rPr>
            <w:rStyle w:val="af6"/>
            <w:sz w:val="24"/>
            <w:szCs w:val="24"/>
            <w:lang w:val="en-US"/>
          </w:rPr>
          <w:t>access</w:t>
        </w:r>
        <w:r w:rsidR="000D71D7" w:rsidRPr="00ED04CA">
          <w:rPr>
            <w:rStyle w:val="af6"/>
            <w:sz w:val="24"/>
            <w:szCs w:val="24"/>
          </w:rPr>
          <w:t>-</w:t>
        </w:r>
        <w:r w:rsidR="000D71D7" w:rsidRPr="005F0CB6">
          <w:rPr>
            <w:rStyle w:val="af6"/>
            <w:sz w:val="24"/>
            <w:szCs w:val="24"/>
            <w:lang w:val="en-US"/>
          </w:rPr>
          <w:t>control</w:t>
        </w:r>
        <w:r w:rsidR="000D71D7" w:rsidRPr="00ED04CA">
          <w:rPr>
            <w:rStyle w:val="af6"/>
            <w:sz w:val="24"/>
            <w:szCs w:val="24"/>
          </w:rPr>
          <w:t>-</w:t>
        </w:r>
        <w:r w:rsidR="000D71D7" w:rsidRPr="005F0CB6">
          <w:rPr>
            <w:rStyle w:val="af6"/>
            <w:sz w:val="24"/>
            <w:szCs w:val="24"/>
            <w:lang w:val="en-US"/>
          </w:rPr>
          <w:t>market</w:t>
        </w:r>
        <w:r w:rsidR="000D71D7" w:rsidRPr="00ED04CA">
          <w:rPr>
            <w:rStyle w:val="af6"/>
            <w:sz w:val="24"/>
            <w:szCs w:val="24"/>
          </w:rPr>
          <w:t>-</w:t>
        </w:r>
        <w:r w:rsidR="000D71D7" w:rsidRPr="005F0CB6">
          <w:rPr>
            <w:rStyle w:val="af6"/>
            <w:sz w:val="24"/>
            <w:szCs w:val="24"/>
            <w:lang w:val="en-US"/>
          </w:rPr>
          <w:t>industry</w:t>
        </w:r>
      </w:hyperlink>
    </w:p>
    <w:p w14:paraId="6BBB29FE" w14:textId="77777777" w:rsidR="006C64BB" w:rsidRPr="006C64BB" w:rsidRDefault="006C64BB" w:rsidP="006C64BB">
      <w:pPr>
        <w:pStyle w:val="affff3"/>
        <w:numPr>
          <w:ilvl w:val="0"/>
          <w:numId w:val="73"/>
        </w:numPr>
        <w:spacing w:line="276" w:lineRule="auto"/>
        <w:jc w:val="both"/>
        <w:rPr>
          <w:sz w:val="24"/>
          <w:szCs w:val="24"/>
          <w:lang w:val="en-US"/>
        </w:rPr>
      </w:pPr>
      <w:r w:rsidRPr="006C64BB">
        <w:rPr>
          <w:sz w:val="24"/>
          <w:szCs w:val="24"/>
          <w:lang w:val="en-US"/>
        </w:rPr>
        <w:t>Suprema Inc.</w:t>
      </w:r>
    </w:p>
    <w:p w14:paraId="0646D410" w14:textId="77777777" w:rsidR="006C64BB" w:rsidRPr="006C64BB" w:rsidRDefault="006C64BB" w:rsidP="006C64BB">
      <w:pPr>
        <w:pStyle w:val="affff3"/>
        <w:numPr>
          <w:ilvl w:val="0"/>
          <w:numId w:val="73"/>
        </w:numPr>
        <w:spacing w:line="276" w:lineRule="auto"/>
        <w:jc w:val="both"/>
        <w:rPr>
          <w:sz w:val="24"/>
          <w:szCs w:val="24"/>
          <w:lang w:val="en-US"/>
        </w:rPr>
      </w:pPr>
      <w:r w:rsidRPr="006C64BB">
        <w:rPr>
          <w:sz w:val="24"/>
          <w:szCs w:val="24"/>
          <w:lang w:val="en-US"/>
        </w:rPr>
        <w:t xml:space="preserve">Hanwha </w:t>
      </w:r>
      <w:proofErr w:type="spellStart"/>
      <w:r w:rsidRPr="006C64BB">
        <w:rPr>
          <w:sz w:val="24"/>
          <w:szCs w:val="24"/>
          <w:lang w:val="en-US"/>
        </w:rPr>
        <w:t>Techwin</w:t>
      </w:r>
      <w:proofErr w:type="spellEnd"/>
      <w:r w:rsidRPr="006C64BB">
        <w:rPr>
          <w:sz w:val="24"/>
          <w:szCs w:val="24"/>
          <w:lang w:val="en-US"/>
        </w:rPr>
        <w:t xml:space="preserve"> Co. Ltd</w:t>
      </w:r>
    </w:p>
    <w:p w14:paraId="664214BF" w14:textId="77777777" w:rsidR="006C64BB" w:rsidRPr="006C64BB" w:rsidRDefault="006C64BB" w:rsidP="006C64BB">
      <w:pPr>
        <w:pStyle w:val="affff3"/>
        <w:numPr>
          <w:ilvl w:val="0"/>
          <w:numId w:val="73"/>
        </w:numPr>
        <w:spacing w:line="276" w:lineRule="auto"/>
        <w:jc w:val="both"/>
        <w:rPr>
          <w:sz w:val="24"/>
          <w:szCs w:val="24"/>
          <w:lang w:val="en-US"/>
        </w:rPr>
      </w:pPr>
      <w:r w:rsidRPr="006C64BB">
        <w:rPr>
          <w:sz w:val="24"/>
          <w:szCs w:val="24"/>
          <w:lang w:val="en-US"/>
        </w:rPr>
        <w:t>Thales Group (Gemalto NV)</w:t>
      </w:r>
    </w:p>
    <w:p w14:paraId="1022C04D" w14:textId="77777777" w:rsidR="006C64BB" w:rsidRPr="006C64BB" w:rsidRDefault="006C64BB" w:rsidP="006C64BB">
      <w:pPr>
        <w:pStyle w:val="affff3"/>
        <w:numPr>
          <w:ilvl w:val="0"/>
          <w:numId w:val="73"/>
        </w:numPr>
        <w:spacing w:line="276" w:lineRule="auto"/>
        <w:jc w:val="both"/>
        <w:rPr>
          <w:sz w:val="24"/>
          <w:szCs w:val="24"/>
          <w:lang w:val="en-US"/>
        </w:rPr>
      </w:pPr>
      <w:r w:rsidRPr="006C64BB">
        <w:rPr>
          <w:sz w:val="24"/>
          <w:szCs w:val="24"/>
          <w:lang w:val="en-US"/>
        </w:rPr>
        <w:t>Bosch Security System Inc.</w:t>
      </w:r>
    </w:p>
    <w:p w14:paraId="20380671" w14:textId="77777777" w:rsidR="006C64BB" w:rsidRPr="006C64BB" w:rsidRDefault="006C64BB" w:rsidP="006C64BB">
      <w:pPr>
        <w:pStyle w:val="affff3"/>
        <w:numPr>
          <w:ilvl w:val="0"/>
          <w:numId w:val="73"/>
        </w:numPr>
        <w:spacing w:line="276" w:lineRule="auto"/>
        <w:jc w:val="both"/>
        <w:rPr>
          <w:sz w:val="24"/>
          <w:szCs w:val="24"/>
          <w:lang w:val="en-US"/>
        </w:rPr>
      </w:pPr>
      <w:r w:rsidRPr="006C64BB">
        <w:rPr>
          <w:sz w:val="24"/>
          <w:szCs w:val="24"/>
          <w:lang w:val="en-US"/>
        </w:rPr>
        <w:t>Honeywell International Inc</w:t>
      </w:r>
    </w:p>
    <w:p w14:paraId="205BE6EF" w14:textId="77777777" w:rsidR="006C64BB" w:rsidRPr="006C64BB" w:rsidRDefault="006C64BB" w:rsidP="006C64BB">
      <w:pPr>
        <w:pStyle w:val="affff3"/>
        <w:numPr>
          <w:ilvl w:val="0"/>
          <w:numId w:val="73"/>
        </w:numPr>
        <w:spacing w:line="276" w:lineRule="auto"/>
        <w:jc w:val="both"/>
        <w:rPr>
          <w:sz w:val="24"/>
          <w:szCs w:val="24"/>
          <w:lang w:val="en-US"/>
        </w:rPr>
      </w:pPr>
      <w:r w:rsidRPr="006C64BB">
        <w:rPr>
          <w:sz w:val="24"/>
          <w:szCs w:val="24"/>
          <w:lang w:val="en-US"/>
        </w:rPr>
        <w:t>Tyco International Plc (Johnson Controls)</w:t>
      </w:r>
    </w:p>
    <w:p w14:paraId="00B7160D" w14:textId="77777777" w:rsidR="006C64BB" w:rsidRPr="006C64BB" w:rsidRDefault="006C64BB" w:rsidP="006C64BB">
      <w:pPr>
        <w:pStyle w:val="affff3"/>
        <w:numPr>
          <w:ilvl w:val="0"/>
          <w:numId w:val="73"/>
        </w:numPr>
        <w:spacing w:line="276" w:lineRule="auto"/>
        <w:jc w:val="both"/>
        <w:rPr>
          <w:sz w:val="24"/>
          <w:szCs w:val="24"/>
          <w:lang w:val="en-US"/>
        </w:rPr>
      </w:pPr>
      <w:r w:rsidRPr="006C64BB">
        <w:rPr>
          <w:sz w:val="24"/>
          <w:szCs w:val="24"/>
          <w:lang w:val="en-US"/>
        </w:rPr>
        <w:t>Allegion PLC</w:t>
      </w:r>
    </w:p>
    <w:p w14:paraId="0AD59F2F" w14:textId="77777777" w:rsidR="006C64BB" w:rsidRPr="006C64BB" w:rsidRDefault="006C64BB" w:rsidP="006C64BB">
      <w:pPr>
        <w:pStyle w:val="affff3"/>
        <w:numPr>
          <w:ilvl w:val="0"/>
          <w:numId w:val="73"/>
        </w:numPr>
        <w:spacing w:line="276" w:lineRule="auto"/>
        <w:jc w:val="both"/>
        <w:rPr>
          <w:sz w:val="24"/>
          <w:szCs w:val="24"/>
          <w:lang w:val="en-US"/>
        </w:rPr>
      </w:pPr>
      <w:r w:rsidRPr="006C64BB">
        <w:rPr>
          <w:sz w:val="24"/>
          <w:szCs w:val="24"/>
          <w:lang w:val="en-US"/>
        </w:rPr>
        <w:t>ASSA ABLOY AB Group</w:t>
      </w:r>
    </w:p>
    <w:p w14:paraId="404872DE" w14:textId="77777777" w:rsidR="006C64BB" w:rsidRPr="006C64BB" w:rsidRDefault="006C64BB" w:rsidP="006C64BB">
      <w:pPr>
        <w:pStyle w:val="affff3"/>
        <w:numPr>
          <w:ilvl w:val="0"/>
          <w:numId w:val="73"/>
        </w:numPr>
        <w:spacing w:line="276" w:lineRule="auto"/>
        <w:jc w:val="both"/>
        <w:rPr>
          <w:sz w:val="24"/>
          <w:szCs w:val="24"/>
          <w:lang w:val="en-US"/>
        </w:rPr>
      </w:pPr>
      <w:r w:rsidRPr="006C64BB">
        <w:rPr>
          <w:sz w:val="24"/>
          <w:szCs w:val="24"/>
          <w:lang w:val="en-US"/>
        </w:rPr>
        <w:t>Schneider Electric SE</w:t>
      </w:r>
    </w:p>
    <w:p w14:paraId="366B74BF" w14:textId="77777777" w:rsidR="006C64BB" w:rsidRPr="006C64BB" w:rsidRDefault="006C64BB" w:rsidP="006C64BB">
      <w:pPr>
        <w:pStyle w:val="affff3"/>
        <w:numPr>
          <w:ilvl w:val="0"/>
          <w:numId w:val="73"/>
        </w:numPr>
        <w:spacing w:line="276" w:lineRule="auto"/>
        <w:jc w:val="both"/>
        <w:rPr>
          <w:sz w:val="24"/>
          <w:szCs w:val="24"/>
          <w:lang w:val="en-US"/>
        </w:rPr>
      </w:pPr>
      <w:r w:rsidRPr="006C64BB">
        <w:rPr>
          <w:sz w:val="24"/>
          <w:szCs w:val="24"/>
          <w:lang w:val="en-US"/>
        </w:rPr>
        <w:t>Panasonic Corporation</w:t>
      </w:r>
    </w:p>
    <w:p w14:paraId="536A871F" w14:textId="77777777" w:rsidR="006C64BB" w:rsidRPr="006C64BB" w:rsidRDefault="006C64BB" w:rsidP="006C64BB">
      <w:pPr>
        <w:pStyle w:val="affff3"/>
        <w:numPr>
          <w:ilvl w:val="0"/>
          <w:numId w:val="73"/>
        </w:numPr>
        <w:spacing w:line="276" w:lineRule="auto"/>
        <w:jc w:val="both"/>
        <w:rPr>
          <w:sz w:val="24"/>
          <w:szCs w:val="24"/>
          <w:lang w:val="en-US"/>
        </w:rPr>
      </w:pPr>
      <w:proofErr w:type="spellStart"/>
      <w:r w:rsidRPr="006C64BB">
        <w:rPr>
          <w:sz w:val="24"/>
          <w:szCs w:val="24"/>
          <w:lang w:val="en-US"/>
        </w:rPr>
        <w:t>Brivo</w:t>
      </w:r>
      <w:proofErr w:type="spellEnd"/>
      <w:r w:rsidRPr="006C64BB">
        <w:rPr>
          <w:sz w:val="24"/>
          <w:szCs w:val="24"/>
          <w:lang w:val="en-US"/>
        </w:rPr>
        <w:t xml:space="preserve"> Systems, LLC</w:t>
      </w:r>
    </w:p>
    <w:p w14:paraId="38CE91E5" w14:textId="77777777" w:rsidR="006C64BB" w:rsidRPr="006C64BB" w:rsidRDefault="006C64BB" w:rsidP="006C64BB">
      <w:pPr>
        <w:pStyle w:val="affff3"/>
        <w:numPr>
          <w:ilvl w:val="0"/>
          <w:numId w:val="73"/>
        </w:numPr>
        <w:spacing w:line="276" w:lineRule="auto"/>
        <w:jc w:val="both"/>
        <w:rPr>
          <w:sz w:val="24"/>
          <w:szCs w:val="24"/>
          <w:lang w:val="en-US"/>
        </w:rPr>
      </w:pPr>
      <w:proofErr w:type="spellStart"/>
      <w:r w:rsidRPr="006C64BB">
        <w:rPr>
          <w:sz w:val="24"/>
          <w:szCs w:val="24"/>
          <w:lang w:val="en-US"/>
        </w:rPr>
        <w:t>Identiv</w:t>
      </w:r>
      <w:proofErr w:type="spellEnd"/>
      <w:r w:rsidRPr="006C64BB">
        <w:rPr>
          <w:sz w:val="24"/>
          <w:szCs w:val="24"/>
          <w:lang w:val="en-US"/>
        </w:rPr>
        <w:t>, Inc.</w:t>
      </w:r>
    </w:p>
    <w:p w14:paraId="67BFCBAA" w14:textId="77777777" w:rsidR="006C64BB" w:rsidRPr="006C64BB" w:rsidRDefault="006C64BB" w:rsidP="006C64BB">
      <w:pPr>
        <w:pStyle w:val="affff3"/>
        <w:numPr>
          <w:ilvl w:val="0"/>
          <w:numId w:val="73"/>
        </w:numPr>
        <w:spacing w:line="276" w:lineRule="auto"/>
        <w:jc w:val="both"/>
        <w:rPr>
          <w:sz w:val="24"/>
          <w:szCs w:val="24"/>
          <w:lang w:val="en-US"/>
        </w:rPr>
      </w:pPr>
      <w:r w:rsidRPr="006C64BB">
        <w:rPr>
          <w:sz w:val="24"/>
          <w:szCs w:val="24"/>
          <w:lang w:val="en-US"/>
        </w:rPr>
        <w:t>Nedap NV</w:t>
      </w:r>
    </w:p>
    <w:p w14:paraId="43F531EB" w14:textId="77777777" w:rsidR="006C64BB" w:rsidRPr="006C64BB" w:rsidRDefault="006C64BB" w:rsidP="006C64BB">
      <w:pPr>
        <w:pStyle w:val="affff3"/>
        <w:numPr>
          <w:ilvl w:val="0"/>
          <w:numId w:val="73"/>
        </w:numPr>
        <w:spacing w:line="276" w:lineRule="auto"/>
        <w:jc w:val="both"/>
        <w:rPr>
          <w:sz w:val="24"/>
          <w:szCs w:val="24"/>
          <w:lang w:val="en-US"/>
        </w:rPr>
      </w:pPr>
      <w:proofErr w:type="spellStart"/>
      <w:r w:rsidRPr="006C64BB">
        <w:rPr>
          <w:sz w:val="24"/>
          <w:szCs w:val="24"/>
          <w:lang w:val="en-US"/>
        </w:rPr>
        <w:t>Dormakaba</w:t>
      </w:r>
      <w:proofErr w:type="spellEnd"/>
      <w:r w:rsidRPr="006C64BB">
        <w:rPr>
          <w:sz w:val="24"/>
          <w:szCs w:val="24"/>
          <w:lang w:val="en-US"/>
        </w:rPr>
        <w:t xml:space="preserve"> Holding AG</w:t>
      </w:r>
    </w:p>
    <w:p w14:paraId="3088D332" w14:textId="77777777" w:rsidR="006C64BB" w:rsidRPr="006C64BB" w:rsidRDefault="006C64BB" w:rsidP="006C64BB">
      <w:pPr>
        <w:pStyle w:val="affff3"/>
        <w:numPr>
          <w:ilvl w:val="0"/>
          <w:numId w:val="73"/>
        </w:numPr>
        <w:spacing w:line="276" w:lineRule="auto"/>
        <w:jc w:val="both"/>
        <w:rPr>
          <w:sz w:val="24"/>
          <w:szCs w:val="24"/>
          <w:lang w:val="en-US"/>
        </w:rPr>
      </w:pPr>
      <w:r w:rsidRPr="006C64BB">
        <w:rPr>
          <w:sz w:val="24"/>
          <w:szCs w:val="24"/>
          <w:lang w:val="en-US"/>
        </w:rPr>
        <w:t>NEC Corporation</w:t>
      </w:r>
    </w:p>
    <w:p w14:paraId="0C1B024E" w14:textId="77777777" w:rsidR="006C64BB" w:rsidRPr="006C64BB" w:rsidRDefault="006C64BB" w:rsidP="006C64BB">
      <w:pPr>
        <w:pStyle w:val="affff3"/>
        <w:numPr>
          <w:ilvl w:val="0"/>
          <w:numId w:val="73"/>
        </w:numPr>
        <w:spacing w:line="276" w:lineRule="auto"/>
        <w:jc w:val="both"/>
        <w:rPr>
          <w:sz w:val="24"/>
          <w:szCs w:val="24"/>
          <w:lang w:val="en-US"/>
        </w:rPr>
      </w:pPr>
      <w:proofErr w:type="spellStart"/>
      <w:r w:rsidRPr="006C64BB">
        <w:rPr>
          <w:sz w:val="24"/>
          <w:szCs w:val="24"/>
          <w:lang w:val="en-US"/>
        </w:rPr>
        <w:t>Idemia</w:t>
      </w:r>
      <w:proofErr w:type="spellEnd"/>
      <w:r w:rsidRPr="006C64BB">
        <w:rPr>
          <w:sz w:val="24"/>
          <w:szCs w:val="24"/>
          <w:lang w:val="en-US"/>
        </w:rPr>
        <w:t xml:space="preserve"> Group</w:t>
      </w:r>
    </w:p>
    <w:p w14:paraId="1F9A7ECF" w14:textId="03341559" w:rsidR="000D71D7" w:rsidRPr="006C64BB" w:rsidRDefault="006C64BB" w:rsidP="006C64BB">
      <w:pPr>
        <w:pStyle w:val="affff3"/>
        <w:numPr>
          <w:ilvl w:val="0"/>
          <w:numId w:val="73"/>
        </w:numPr>
        <w:spacing w:line="276" w:lineRule="auto"/>
        <w:jc w:val="both"/>
        <w:rPr>
          <w:sz w:val="24"/>
          <w:szCs w:val="24"/>
          <w:lang w:val="en-US"/>
        </w:rPr>
      </w:pPr>
      <w:r w:rsidRPr="006C64BB">
        <w:rPr>
          <w:sz w:val="24"/>
          <w:szCs w:val="24"/>
          <w:lang w:val="en-US"/>
        </w:rPr>
        <w:t>Axis Communications AB</w:t>
      </w:r>
    </w:p>
    <w:p w14:paraId="7C7F2F47" w14:textId="1A575673" w:rsidR="0080054F" w:rsidRPr="00D146DC" w:rsidRDefault="000C270A" w:rsidP="00DA74A7">
      <w:pPr>
        <w:pStyle w:val="affff3"/>
        <w:numPr>
          <w:ilvl w:val="0"/>
          <w:numId w:val="19"/>
        </w:numPr>
        <w:spacing w:line="276" w:lineRule="auto"/>
        <w:jc w:val="both"/>
        <w:rPr>
          <w:sz w:val="24"/>
          <w:szCs w:val="24"/>
        </w:rPr>
      </w:pPr>
      <w:r w:rsidRPr="00D146DC">
        <w:rPr>
          <w:sz w:val="24"/>
          <w:szCs w:val="24"/>
        </w:rPr>
        <w:t>Компания-участник тендера должна иметь многолетний (не менее 5 лет) положительный опыт в проектировании</w:t>
      </w:r>
      <w:r w:rsidR="00CA0BFC" w:rsidRPr="00D146DC">
        <w:rPr>
          <w:sz w:val="24"/>
          <w:szCs w:val="24"/>
        </w:rPr>
        <w:t xml:space="preserve"> </w:t>
      </w:r>
      <w:r w:rsidR="006D31F5">
        <w:rPr>
          <w:sz w:val="24"/>
          <w:szCs w:val="24"/>
        </w:rPr>
        <w:t xml:space="preserve">и </w:t>
      </w:r>
      <w:r w:rsidR="00CA0BFC" w:rsidRPr="00D146DC">
        <w:rPr>
          <w:sz w:val="24"/>
          <w:szCs w:val="24"/>
        </w:rPr>
        <w:t>строительств</w:t>
      </w:r>
      <w:r w:rsidR="00466ECC" w:rsidRPr="00D146DC">
        <w:rPr>
          <w:sz w:val="24"/>
          <w:szCs w:val="24"/>
        </w:rPr>
        <w:t>е</w:t>
      </w:r>
      <w:r w:rsidR="006D31F5">
        <w:rPr>
          <w:sz w:val="24"/>
          <w:szCs w:val="24"/>
        </w:rPr>
        <w:t xml:space="preserve"> систем контроля и учета </w:t>
      </w:r>
      <w:r w:rsidR="00CB30CD">
        <w:rPr>
          <w:sz w:val="24"/>
          <w:szCs w:val="24"/>
        </w:rPr>
        <w:t>доступа</w:t>
      </w:r>
      <w:r w:rsidR="006D31F5">
        <w:rPr>
          <w:sz w:val="24"/>
          <w:szCs w:val="24"/>
        </w:rPr>
        <w:t xml:space="preserve"> категоризируемых помещений</w:t>
      </w:r>
      <w:r w:rsidR="00FB0452">
        <w:rPr>
          <w:sz w:val="24"/>
          <w:szCs w:val="24"/>
        </w:rPr>
        <w:t xml:space="preserve">, путем предоставления </w:t>
      </w:r>
      <w:r w:rsidR="00205D93">
        <w:rPr>
          <w:sz w:val="24"/>
          <w:szCs w:val="24"/>
        </w:rPr>
        <w:t xml:space="preserve">информации </w:t>
      </w:r>
      <w:r w:rsidR="009D5EE2">
        <w:rPr>
          <w:sz w:val="24"/>
          <w:szCs w:val="24"/>
        </w:rPr>
        <w:t xml:space="preserve">реализованных проектов </w:t>
      </w:r>
      <w:r w:rsidR="00E23E74">
        <w:rPr>
          <w:sz w:val="24"/>
          <w:szCs w:val="24"/>
        </w:rPr>
        <w:t xml:space="preserve">в количестве </w:t>
      </w:r>
      <w:r w:rsidR="00FB0452">
        <w:rPr>
          <w:sz w:val="24"/>
          <w:szCs w:val="24"/>
        </w:rPr>
        <w:t>не менее 3</w:t>
      </w:r>
      <w:r w:rsidR="00CB30CD">
        <w:rPr>
          <w:sz w:val="24"/>
          <w:szCs w:val="24"/>
        </w:rPr>
        <w:t>;</w:t>
      </w:r>
    </w:p>
    <w:p w14:paraId="53FFADBB" w14:textId="7E1C0BFE" w:rsidR="0080054F" w:rsidRPr="00D146DC" w:rsidRDefault="000C270A" w:rsidP="00DA74A7">
      <w:pPr>
        <w:pStyle w:val="affff3"/>
        <w:numPr>
          <w:ilvl w:val="0"/>
          <w:numId w:val="19"/>
        </w:numPr>
        <w:spacing w:line="276" w:lineRule="auto"/>
        <w:jc w:val="both"/>
        <w:rPr>
          <w:sz w:val="24"/>
          <w:szCs w:val="24"/>
        </w:rPr>
      </w:pPr>
      <w:r w:rsidRPr="00D146DC">
        <w:rPr>
          <w:sz w:val="24"/>
          <w:szCs w:val="24"/>
        </w:rPr>
        <w:t xml:space="preserve">Команда, </w:t>
      </w:r>
      <w:r w:rsidR="00664DFD" w:rsidRPr="00D146DC">
        <w:rPr>
          <w:sz w:val="24"/>
          <w:szCs w:val="24"/>
        </w:rPr>
        <w:t xml:space="preserve">выступающая в </w:t>
      </w:r>
      <w:r w:rsidR="00B4435F" w:rsidRPr="00D146DC">
        <w:rPr>
          <w:sz w:val="24"/>
          <w:szCs w:val="24"/>
        </w:rPr>
        <w:t xml:space="preserve">лице </w:t>
      </w:r>
      <w:r w:rsidR="00CB30CD">
        <w:rPr>
          <w:sz w:val="24"/>
          <w:szCs w:val="24"/>
        </w:rPr>
        <w:t>Исполнителя</w:t>
      </w:r>
      <w:r w:rsidRPr="00D146DC">
        <w:rPr>
          <w:sz w:val="24"/>
          <w:szCs w:val="24"/>
        </w:rPr>
        <w:t xml:space="preserve">, должна включать высококвалифицированных специалистов, имеющих практический опыт в проектировании, строительстве и эксплуатации </w:t>
      </w:r>
      <w:r w:rsidR="006D31F5">
        <w:rPr>
          <w:sz w:val="24"/>
          <w:szCs w:val="24"/>
        </w:rPr>
        <w:t>систем контроля и учета</w:t>
      </w:r>
      <w:r w:rsidRPr="00D146DC">
        <w:rPr>
          <w:sz w:val="24"/>
          <w:szCs w:val="24"/>
        </w:rPr>
        <w:t>. Обязателен опыт работы с широким списком производителей оборудования</w:t>
      </w:r>
      <w:r w:rsidR="008574D0" w:rsidRPr="00D146DC">
        <w:rPr>
          <w:sz w:val="24"/>
          <w:szCs w:val="24"/>
        </w:rPr>
        <w:t>;</w:t>
      </w:r>
    </w:p>
    <w:p w14:paraId="2318BD59" w14:textId="730D7E08" w:rsidR="0080054F" w:rsidRDefault="000C270A" w:rsidP="00DA74A7">
      <w:pPr>
        <w:pStyle w:val="affff3"/>
        <w:numPr>
          <w:ilvl w:val="0"/>
          <w:numId w:val="19"/>
        </w:numPr>
        <w:spacing w:line="276" w:lineRule="auto"/>
        <w:jc w:val="both"/>
        <w:rPr>
          <w:sz w:val="24"/>
          <w:szCs w:val="24"/>
        </w:rPr>
      </w:pPr>
      <w:r w:rsidRPr="00D146DC">
        <w:rPr>
          <w:sz w:val="24"/>
          <w:szCs w:val="24"/>
        </w:rPr>
        <w:t>Компания участник, должна иметь действующ</w:t>
      </w:r>
      <w:r w:rsidR="00903BD4" w:rsidRPr="00D146DC">
        <w:rPr>
          <w:sz w:val="24"/>
          <w:szCs w:val="24"/>
        </w:rPr>
        <w:t>ие</w:t>
      </w:r>
      <w:r w:rsidRPr="00D146DC">
        <w:rPr>
          <w:sz w:val="24"/>
          <w:szCs w:val="24"/>
        </w:rPr>
        <w:t xml:space="preserve"> лицензи</w:t>
      </w:r>
      <w:r w:rsidR="00903BD4" w:rsidRPr="00D146DC">
        <w:rPr>
          <w:sz w:val="24"/>
          <w:szCs w:val="24"/>
        </w:rPr>
        <w:t>и</w:t>
      </w:r>
      <w:r w:rsidRPr="00D146DC">
        <w:rPr>
          <w:sz w:val="24"/>
          <w:szCs w:val="24"/>
        </w:rPr>
        <w:t xml:space="preserve"> на проектирование выданную компетентным органом, в соответствии законодательства страны регистрации участника конкурса</w:t>
      </w:r>
      <w:r w:rsidR="00CE6456" w:rsidRPr="00D146DC">
        <w:rPr>
          <w:sz w:val="24"/>
          <w:szCs w:val="24"/>
        </w:rPr>
        <w:t xml:space="preserve">, а так же иные </w:t>
      </w:r>
      <w:r w:rsidR="00CF64A9" w:rsidRPr="00D146DC">
        <w:rPr>
          <w:sz w:val="24"/>
          <w:szCs w:val="24"/>
        </w:rPr>
        <w:t>лицензии и разрешительные документы необходимые для реализации данного проекта</w:t>
      </w:r>
      <w:r w:rsidR="004A529A" w:rsidRPr="00D146DC">
        <w:rPr>
          <w:sz w:val="24"/>
          <w:szCs w:val="24"/>
        </w:rPr>
        <w:t>, в исключительных случаях отс</w:t>
      </w:r>
      <w:r w:rsidR="00B54542" w:rsidRPr="00D146DC">
        <w:rPr>
          <w:sz w:val="24"/>
          <w:szCs w:val="24"/>
        </w:rPr>
        <w:t>утст</w:t>
      </w:r>
      <w:r w:rsidR="004A529A" w:rsidRPr="00D146DC">
        <w:rPr>
          <w:sz w:val="24"/>
          <w:szCs w:val="24"/>
        </w:rPr>
        <w:t xml:space="preserve">вующие лицензии должны быть у </w:t>
      </w:r>
      <w:r w:rsidR="00B54542" w:rsidRPr="00D146DC">
        <w:rPr>
          <w:sz w:val="24"/>
          <w:szCs w:val="24"/>
        </w:rPr>
        <w:t>субподрядчиков</w:t>
      </w:r>
      <w:r w:rsidR="004A529A" w:rsidRPr="00D146DC">
        <w:rPr>
          <w:sz w:val="24"/>
          <w:szCs w:val="24"/>
        </w:rPr>
        <w:t>/субпоставщиков, при этом данны</w:t>
      </w:r>
      <w:r w:rsidR="00B54542" w:rsidRPr="00D146DC">
        <w:rPr>
          <w:sz w:val="24"/>
          <w:szCs w:val="24"/>
        </w:rPr>
        <w:t>е субподрядчики/субпоставщики должны быть заявлены на квалификационном этапе тендера и быть неизменными на всем протяжении проекта</w:t>
      </w:r>
      <w:r w:rsidR="008574D0" w:rsidRPr="00D146DC">
        <w:rPr>
          <w:sz w:val="24"/>
          <w:szCs w:val="24"/>
        </w:rPr>
        <w:t>;</w:t>
      </w:r>
    </w:p>
    <w:p w14:paraId="39BA65B3" w14:textId="6B568788" w:rsidR="00E23E74" w:rsidRPr="00D146DC" w:rsidDel="00655DE9" w:rsidRDefault="00E23E74" w:rsidP="00DA74A7">
      <w:pPr>
        <w:pStyle w:val="affff3"/>
        <w:numPr>
          <w:ilvl w:val="0"/>
          <w:numId w:val="19"/>
        </w:numPr>
        <w:spacing w:line="276" w:lineRule="auto"/>
        <w:jc w:val="both"/>
        <w:rPr>
          <w:del w:id="487" w:author="Beloglazov Dmitriy Viktorovich" w:date="2025-05-19T17:52:00Z" w16du:dateUtc="2025-05-19T12:52:00Z"/>
          <w:sz w:val="24"/>
          <w:szCs w:val="24"/>
        </w:rPr>
      </w:pPr>
      <w:del w:id="488" w:author="Beloglazov Dmitriy Viktorovich" w:date="2025-05-19T17:52:00Z" w16du:dateUtc="2025-05-19T12:52:00Z">
        <w:r w:rsidDel="00655DE9">
          <w:rPr>
            <w:sz w:val="24"/>
            <w:szCs w:val="24"/>
          </w:rPr>
          <w:delText xml:space="preserve">Компания участник должна </w:delText>
        </w:r>
        <w:r w:rsidR="00F9092A" w:rsidDel="00655DE9">
          <w:rPr>
            <w:sz w:val="24"/>
            <w:szCs w:val="24"/>
          </w:rPr>
          <w:delText xml:space="preserve">иметь сертификат </w:delText>
        </w:r>
        <w:r w:rsidR="00F9092A" w:rsidRPr="00DB45B2" w:rsidDel="00655DE9">
          <w:rPr>
            <w:sz w:val="24"/>
            <w:szCs w:val="24"/>
            <w:highlight w:val="yellow"/>
            <w:lang w:val="en-US"/>
          </w:rPr>
          <w:delText>ISO</w:delText>
        </w:r>
        <w:r w:rsidR="00F9092A" w:rsidRPr="00DB45B2" w:rsidDel="00655DE9">
          <w:rPr>
            <w:sz w:val="24"/>
            <w:szCs w:val="24"/>
            <w:highlight w:val="yellow"/>
          </w:rPr>
          <w:delText xml:space="preserve"> 9001:</w:delText>
        </w:r>
        <w:r w:rsidR="00056FFF" w:rsidRPr="00DB45B2" w:rsidDel="00655DE9">
          <w:rPr>
            <w:sz w:val="24"/>
            <w:szCs w:val="24"/>
            <w:highlight w:val="yellow"/>
          </w:rPr>
          <w:delText>200</w:delText>
        </w:r>
      </w:del>
    </w:p>
    <w:p w14:paraId="726CE18B" w14:textId="720ACAF3" w:rsidR="000C270A" w:rsidRPr="00D146DC" w:rsidRDefault="000C270A" w:rsidP="00DA74A7">
      <w:pPr>
        <w:pStyle w:val="affff3"/>
        <w:numPr>
          <w:ilvl w:val="0"/>
          <w:numId w:val="19"/>
        </w:numPr>
        <w:spacing w:line="276" w:lineRule="auto"/>
        <w:jc w:val="both"/>
        <w:rPr>
          <w:sz w:val="24"/>
          <w:szCs w:val="24"/>
        </w:rPr>
      </w:pPr>
      <w:r w:rsidRPr="00D146DC">
        <w:rPr>
          <w:sz w:val="24"/>
          <w:szCs w:val="24"/>
        </w:rPr>
        <w:t>Компания участник должна участвовать в отраслевых сообществах.</w:t>
      </w:r>
    </w:p>
    <w:p w14:paraId="1DA24C9F" w14:textId="56B0D910" w:rsidR="000C270A" w:rsidRPr="00D146DC" w:rsidRDefault="000C270A" w:rsidP="009E597B">
      <w:pPr>
        <w:pStyle w:val="22"/>
      </w:pPr>
      <w:bookmarkStart w:id="489" w:name="_Toc198569593"/>
      <w:r w:rsidRPr="00D146DC">
        <w:t>Технические</w:t>
      </w:r>
      <w:r w:rsidRPr="00D146DC">
        <w:rPr>
          <w:i/>
        </w:rPr>
        <w:t xml:space="preserve"> </w:t>
      </w:r>
      <w:r w:rsidRPr="00D146DC">
        <w:t>знания и доступ к программному обеспечению:</w:t>
      </w:r>
      <w:bookmarkEnd w:id="489"/>
    </w:p>
    <w:p w14:paraId="32BCF57B" w14:textId="5CD967B4" w:rsidR="000C270A" w:rsidRPr="00D146DC" w:rsidRDefault="000C270A" w:rsidP="00DA74A7">
      <w:pPr>
        <w:pStyle w:val="affff3"/>
        <w:numPr>
          <w:ilvl w:val="0"/>
          <w:numId w:val="20"/>
        </w:numPr>
        <w:spacing w:line="276" w:lineRule="auto"/>
        <w:jc w:val="both"/>
        <w:rPr>
          <w:sz w:val="24"/>
          <w:szCs w:val="24"/>
        </w:rPr>
      </w:pPr>
      <w:r w:rsidRPr="00D146DC">
        <w:rPr>
          <w:sz w:val="24"/>
          <w:szCs w:val="24"/>
        </w:rPr>
        <w:t>Глубокие знания и понимание международных стандартов, а также требования регулирующих организаций и законодательства Республики Узбекистан</w:t>
      </w:r>
      <w:r w:rsidR="00123552" w:rsidRPr="00D146DC">
        <w:rPr>
          <w:sz w:val="24"/>
          <w:szCs w:val="24"/>
        </w:rPr>
        <w:t>;</w:t>
      </w:r>
    </w:p>
    <w:p w14:paraId="16224A20" w14:textId="2EF9F9EB" w:rsidR="000C270A" w:rsidRPr="00D146DC" w:rsidRDefault="000C270A" w:rsidP="00DA74A7">
      <w:pPr>
        <w:pStyle w:val="affff3"/>
        <w:numPr>
          <w:ilvl w:val="0"/>
          <w:numId w:val="20"/>
        </w:numPr>
        <w:spacing w:line="276" w:lineRule="auto"/>
        <w:jc w:val="both"/>
        <w:rPr>
          <w:sz w:val="24"/>
          <w:szCs w:val="24"/>
        </w:rPr>
      </w:pPr>
      <w:r w:rsidRPr="00D146DC">
        <w:rPr>
          <w:sz w:val="24"/>
          <w:szCs w:val="24"/>
        </w:rPr>
        <w:lastRenderedPageBreak/>
        <w:t>Опыт в интеграции инженерных решений</w:t>
      </w:r>
    </w:p>
    <w:p w14:paraId="43FEFC22" w14:textId="28EA124C" w:rsidR="000C270A" w:rsidRPr="00D146DC" w:rsidRDefault="000C270A" w:rsidP="009E597B">
      <w:pPr>
        <w:pStyle w:val="22"/>
      </w:pPr>
      <w:bookmarkStart w:id="490" w:name="_Toc198569594"/>
      <w:r w:rsidRPr="00D146DC">
        <w:t>Проектный опыт:</w:t>
      </w:r>
      <w:bookmarkEnd w:id="490"/>
    </w:p>
    <w:p w14:paraId="414F14C6" w14:textId="4AF09508" w:rsidR="000C270A" w:rsidRPr="00D146DC" w:rsidRDefault="000C270A" w:rsidP="00DA74A7">
      <w:pPr>
        <w:pStyle w:val="affff3"/>
        <w:numPr>
          <w:ilvl w:val="0"/>
          <w:numId w:val="21"/>
        </w:numPr>
        <w:spacing w:line="276" w:lineRule="auto"/>
        <w:jc w:val="both"/>
        <w:rPr>
          <w:sz w:val="24"/>
          <w:szCs w:val="24"/>
        </w:rPr>
      </w:pPr>
      <w:r w:rsidRPr="00D146DC">
        <w:rPr>
          <w:sz w:val="24"/>
          <w:szCs w:val="24"/>
        </w:rPr>
        <w:t>Демонстрация успешного опыта в проектировании</w:t>
      </w:r>
      <w:r w:rsidR="00D0487C">
        <w:rPr>
          <w:sz w:val="24"/>
          <w:szCs w:val="24"/>
        </w:rPr>
        <w:t xml:space="preserve">, </w:t>
      </w:r>
      <w:r w:rsidRPr="00D146DC">
        <w:rPr>
          <w:sz w:val="24"/>
          <w:szCs w:val="24"/>
        </w:rPr>
        <w:t>строительстве</w:t>
      </w:r>
      <w:r w:rsidR="00D0487C">
        <w:rPr>
          <w:sz w:val="24"/>
          <w:szCs w:val="24"/>
        </w:rPr>
        <w:t xml:space="preserve"> систем контроля и учета категоризируемых объектов,</w:t>
      </w:r>
      <w:r w:rsidRPr="00D146DC">
        <w:rPr>
          <w:sz w:val="24"/>
          <w:szCs w:val="24"/>
        </w:rPr>
        <w:t xml:space="preserve"> общей </w:t>
      </w:r>
      <w:r w:rsidR="00D0487C">
        <w:rPr>
          <w:sz w:val="24"/>
          <w:szCs w:val="24"/>
        </w:rPr>
        <w:t>площадью</w:t>
      </w:r>
      <w:r w:rsidRPr="00D146DC">
        <w:rPr>
          <w:sz w:val="24"/>
          <w:szCs w:val="24"/>
        </w:rPr>
        <w:t xml:space="preserve"> не менее </w:t>
      </w:r>
      <w:r w:rsidR="00D0487C">
        <w:rPr>
          <w:sz w:val="24"/>
          <w:szCs w:val="24"/>
        </w:rPr>
        <w:t>1000 кв м,</w:t>
      </w:r>
      <w:r w:rsidRPr="00D146DC">
        <w:rPr>
          <w:sz w:val="24"/>
          <w:szCs w:val="24"/>
        </w:rPr>
        <w:t xml:space="preserve"> и количеством </w:t>
      </w:r>
      <w:r w:rsidR="00D0487C">
        <w:rPr>
          <w:sz w:val="24"/>
          <w:szCs w:val="24"/>
        </w:rPr>
        <w:t>точек контроля не менее 50</w:t>
      </w:r>
      <w:r w:rsidR="00941562">
        <w:rPr>
          <w:sz w:val="24"/>
          <w:szCs w:val="24"/>
        </w:rPr>
        <w:t xml:space="preserve">. </w:t>
      </w:r>
    </w:p>
    <w:p w14:paraId="11DCD8D5" w14:textId="786C3068" w:rsidR="000C270A" w:rsidRPr="00CF08BC" w:rsidRDefault="000C270A" w:rsidP="00E943B5">
      <w:pPr>
        <w:pStyle w:val="affff3"/>
        <w:numPr>
          <w:ilvl w:val="0"/>
          <w:numId w:val="21"/>
        </w:numPr>
        <w:spacing w:line="276" w:lineRule="auto"/>
        <w:jc w:val="both"/>
        <w:rPr>
          <w:sz w:val="24"/>
          <w:szCs w:val="24"/>
        </w:rPr>
      </w:pPr>
      <w:r w:rsidRPr="00CF08BC">
        <w:rPr>
          <w:sz w:val="24"/>
          <w:szCs w:val="24"/>
        </w:rPr>
        <w:t>Предоставление портфолио завершенных проектов</w:t>
      </w:r>
      <w:r w:rsidR="00CF08BC" w:rsidRPr="00CF08BC">
        <w:rPr>
          <w:sz w:val="24"/>
          <w:szCs w:val="24"/>
        </w:rPr>
        <w:t xml:space="preserve"> (</w:t>
      </w:r>
      <w:r w:rsidR="00CF08BC" w:rsidRPr="00CF08BC">
        <w:rPr>
          <w:sz w:val="24"/>
          <w:szCs w:val="24"/>
        </w:rPr>
        <w:t>не менее 3</w:t>
      </w:r>
      <w:r w:rsidR="00CF08BC" w:rsidRPr="00CF08BC">
        <w:rPr>
          <w:sz w:val="24"/>
          <w:szCs w:val="24"/>
        </w:rPr>
        <w:t>)</w:t>
      </w:r>
      <w:r w:rsidRPr="00CF08BC">
        <w:rPr>
          <w:sz w:val="24"/>
          <w:szCs w:val="24"/>
        </w:rPr>
        <w:t>, включая технические характеристики, сроки и рекомендации клиентов</w:t>
      </w:r>
      <w:r w:rsidR="000064C6" w:rsidRPr="00CF08BC">
        <w:rPr>
          <w:sz w:val="24"/>
          <w:szCs w:val="24"/>
        </w:rPr>
        <w:t>;</w:t>
      </w:r>
    </w:p>
    <w:p w14:paraId="44058922" w14:textId="349983FD" w:rsidR="000C270A" w:rsidRPr="00D146DC" w:rsidRDefault="000C270A" w:rsidP="001522AB">
      <w:pPr>
        <w:pStyle w:val="22"/>
      </w:pPr>
      <w:bookmarkStart w:id="491" w:name="_Toc198569595"/>
      <w:r w:rsidRPr="00D146DC">
        <w:t>Системы безопасности и защиты:</w:t>
      </w:r>
      <w:bookmarkEnd w:id="491"/>
    </w:p>
    <w:p w14:paraId="236ABBB0" w14:textId="3035AA0B" w:rsidR="000C270A" w:rsidRPr="00D146DC" w:rsidRDefault="000C270A" w:rsidP="00DA74A7">
      <w:pPr>
        <w:pStyle w:val="affff3"/>
        <w:numPr>
          <w:ilvl w:val="0"/>
          <w:numId w:val="22"/>
        </w:numPr>
        <w:spacing w:line="276" w:lineRule="auto"/>
        <w:jc w:val="both"/>
        <w:rPr>
          <w:sz w:val="24"/>
          <w:szCs w:val="24"/>
        </w:rPr>
      </w:pPr>
      <w:r w:rsidRPr="00D146DC">
        <w:rPr>
          <w:sz w:val="24"/>
          <w:szCs w:val="24"/>
        </w:rPr>
        <w:t xml:space="preserve">Опыт в проектировании </w:t>
      </w:r>
      <w:r w:rsidR="007A0866" w:rsidRPr="00D146DC">
        <w:rPr>
          <w:sz w:val="24"/>
          <w:szCs w:val="24"/>
        </w:rPr>
        <w:t xml:space="preserve">и строительстве </w:t>
      </w:r>
      <w:r w:rsidRPr="00D146DC">
        <w:rPr>
          <w:sz w:val="24"/>
          <w:szCs w:val="24"/>
        </w:rPr>
        <w:t>современных систем безопасности, включая системы контроля доступа, видеонаблюдения</w:t>
      </w:r>
      <w:r w:rsidR="000064C6" w:rsidRPr="00D146DC">
        <w:rPr>
          <w:sz w:val="24"/>
          <w:szCs w:val="24"/>
        </w:rPr>
        <w:t>;</w:t>
      </w:r>
    </w:p>
    <w:p w14:paraId="0B1DB401" w14:textId="094CFCE3" w:rsidR="00A00A1B" w:rsidRPr="00D146DC" w:rsidRDefault="009A6A28" w:rsidP="00DA74A7">
      <w:pPr>
        <w:pStyle w:val="affff3"/>
        <w:numPr>
          <w:ilvl w:val="0"/>
          <w:numId w:val="22"/>
        </w:numPr>
        <w:spacing w:line="276" w:lineRule="auto"/>
        <w:jc w:val="both"/>
        <w:rPr>
          <w:sz w:val="24"/>
          <w:szCs w:val="24"/>
        </w:rPr>
      </w:pPr>
      <w:r w:rsidRPr="00D146DC">
        <w:rPr>
          <w:sz w:val="24"/>
          <w:szCs w:val="24"/>
        </w:rPr>
        <w:t>Исполнитель обязуется</w:t>
      </w:r>
      <w:r w:rsidR="000C270A" w:rsidRPr="00D146DC">
        <w:rPr>
          <w:sz w:val="24"/>
          <w:szCs w:val="24"/>
        </w:rPr>
        <w:t xml:space="preserve"> соблюдать законы и нормативы Республики Узбекистан, регулирующих применение газовых систем пожаротушения в ЦОД</w:t>
      </w:r>
      <w:r w:rsidR="000064C6" w:rsidRPr="00D146DC">
        <w:rPr>
          <w:sz w:val="24"/>
          <w:szCs w:val="24"/>
        </w:rPr>
        <w:t>.</w:t>
      </w:r>
    </w:p>
    <w:p w14:paraId="4D8B7747" w14:textId="45ACA408" w:rsidR="000C270A" w:rsidRPr="00D146DC" w:rsidRDefault="000C270A" w:rsidP="001522AB">
      <w:pPr>
        <w:pStyle w:val="22"/>
      </w:pPr>
      <w:bookmarkStart w:id="492" w:name="_Toc198569596"/>
      <w:r w:rsidRPr="00D146DC">
        <w:t>Энергоэффективность:</w:t>
      </w:r>
      <w:bookmarkEnd w:id="492"/>
    </w:p>
    <w:p w14:paraId="1B8A162E" w14:textId="3FDAF9A2" w:rsidR="00A00A1B" w:rsidRPr="00D146DC" w:rsidRDefault="000C270A" w:rsidP="00DA74A7">
      <w:pPr>
        <w:pStyle w:val="affff3"/>
        <w:numPr>
          <w:ilvl w:val="0"/>
          <w:numId w:val="23"/>
        </w:numPr>
        <w:spacing w:line="276" w:lineRule="auto"/>
        <w:jc w:val="both"/>
        <w:rPr>
          <w:sz w:val="24"/>
          <w:szCs w:val="24"/>
        </w:rPr>
      </w:pPr>
      <w:r w:rsidRPr="00D146DC">
        <w:rPr>
          <w:sz w:val="24"/>
          <w:szCs w:val="24"/>
        </w:rPr>
        <w:t>Компания участник должна обладать опытом проектирования и внедрения современных энергосберегающих технологий</w:t>
      </w:r>
      <w:r w:rsidR="000064C6" w:rsidRPr="00D146DC">
        <w:rPr>
          <w:sz w:val="24"/>
          <w:szCs w:val="24"/>
        </w:rPr>
        <w:t>.</w:t>
      </w:r>
    </w:p>
    <w:p w14:paraId="27DB9E5E" w14:textId="2C4DA274" w:rsidR="000C270A" w:rsidRPr="00D146DC" w:rsidRDefault="009515A4" w:rsidP="001522AB">
      <w:pPr>
        <w:pStyle w:val="22"/>
      </w:pPr>
      <w:bookmarkStart w:id="493" w:name="_Toc198569597"/>
      <w:r w:rsidRPr="00D146DC">
        <w:t>Требования</w:t>
      </w:r>
      <w:r w:rsidR="00351395" w:rsidRPr="00D146DC">
        <w:t xml:space="preserve"> </w:t>
      </w:r>
      <w:r w:rsidR="00C063F6" w:rsidRPr="00D146DC">
        <w:t>к</w:t>
      </w:r>
      <w:r w:rsidR="00351395" w:rsidRPr="00D146DC">
        <w:t xml:space="preserve"> </w:t>
      </w:r>
      <w:r w:rsidRPr="00D146DC">
        <w:t>услугам по сопровождению проекта</w:t>
      </w:r>
      <w:r w:rsidR="000C270A" w:rsidRPr="00D146DC">
        <w:t>:</w:t>
      </w:r>
      <w:bookmarkEnd w:id="493"/>
    </w:p>
    <w:p w14:paraId="36DDA298" w14:textId="7ADCB358" w:rsidR="003169FF" w:rsidRPr="00D146DC" w:rsidRDefault="00AD27FA" w:rsidP="00DA74A7">
      <w:pPr>
        <w:pStyle w:val="affff3"/>
        <w:numPr>
          <w:ilvl w:val="0"/>
          <w:numId w:val="24"/>
        </w:numPr>
        <w:spacing w:line="276" w:lineRule="auto"/>
        <w:jc w:val="both"/>
        <w:rPr>
          <w:sz w:val="24"/>
          <w:szCs w:val="24"/>
        </w:rPr>
      </w:pPr>
      <w:r w:rsidRPr="00D146DC">
        <w:rPr>
          <w:sz w:val="24"/>
          <w:szCs w:val="24"/>
        </w:rPr>
        <w:t>Исполнитель</w:t>
      </w:r>
      <w:r w:rsidR="00FF65E1" w:rsidRPr="00D146DC">
        <w:rPr>
          <w:sz w:val="24"/>
          <w:szCs w:val="24"/>
        </w:rPr>
        <w:t xml:space="preserve"> совместно с зака</w:t>
      </w:r>
      <w:r w:rsidRPr="00D146DC">
        <w:rPr>
          <w:sz w:val="24"/>
          <w:szCs w:val="24"/>
        </w:rPr>
        <w:t xml:space="preserve">зчиком утверждает программу и методики испытаний компонентов </w:t>
      </w:r>
      <w:r w:rsidR="00CB30CD" w:rsidRPr="00CB30CD">
        <w:rPr>
          <w:sz w:val="24"/>
          <w:szCs w:val="24"/>
        </w:rPr>
        <w:t>системы контроля доступа</w:t>
      </w:r>
      <w:r w:rsidRPr="00D146DC">
        <w:rPr>
          <w:sz w:val="24"/>
          <w:szCs w:val="24"/>
        </w:rPr>
        <w:t>, включая функциональные испытания систем.</w:t>
      </w:r>
    </w:p>
    <w:p w14:paraId="70C52CAC" w14:textId="1773BD50" w:rsidR="00896046" w:rsidRPr="00D146DC" w:rsidRDefault="00896046" w:rsidP="00F53E5F">
      <w:pPr>
        <w:pStyle w:val="11"/>
      </w:pPr>
      <w:bookmarkStart w:id="494" w:name="_Toc159920859"/>
      <w:bookmarkStart w:id="495" w:name="_Toc198569598"/>
      <w:bookmarkEnd w:id="494"/>
      <w:r w:rsidRPr="00D146DC">
        <w:lastRenderedPageBreak/>
        <w:t>Этапность проведения работ</w:t>
      </w:r>
      <w:bookmarkEnd w:id="495"/>
    </w:p>
    <w:p w14:paraId="006B9EF9" w14:textId="2D31DC0A" w:rsidR="00896046" w:rsidRPr="00D146DC" w:rsidRDefault="00896046" w:rsidP="0061208E">
      <w:pPr>
        <w:pStyle w:val="affff9"/>
        <w:spacing w:line="276" w:lineRule="auto"/>
        <w:jc w:val="right"/>
        <w:rPr>
          <w:bCs/>
          <w:sz w:val="24"/>
        </w:rPr>
      </w:pPr>
      <w:r w:rsidRPr="00D146DC">
        <w:rPr>
          <w:bCs/>
          <w:sz w:val="24"/>
        </w:rPr>
        <w:t xml:space="preserve">Таблица </w:t>
      </w:r>
      <w:r w:rsidR="009F5E1A" w:rsidRPr="00D146DC">
        <w:rPr>
          <w:bCs/>
          <w:sz w:val="24"/>
        </w:rPr>
        <w:t>5.0.</w:t>
      </w:r>
    </w:p>
    <w:tbl>
      <w:tblPr>
        <w:tblpPr w:leftFromText="180" w:rightFromText="180" w:vertAnchor="text" w:tblpY="1"/>
        <w:tblOverlap w:val="never"/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50"/>
        <w:gridCol w:w="8787"/>
      </w:tblGrid>
      <w:tr w:rsidR="00896046" w:rsidRPr="00D146DC" w14:paraId="5BEC989F" w14:textId="77777777" w:rsidTr="000F29AF">
        <w:trPr>
          <w:trHeight w:val="567"/>
          <w:tblHeader/>
        </w:trPr>
        <w:tc>
          <w:tcPr>
            <w:tcW w:w="850" w:type="dxa"/>
            <w:shd w:val="clear" w:color="auto" w:fill="E7E6E6" w:themeFill="background2"/>
            <w:vAlign w:val="center"/>
          </w:tcPr>
          <w:p w14:paraId="3BBE5A6C" w14:textId="77777777" w:rsidR="00896046" w:rsidRPr="00D146DC" w:rsidRDefault="00896046" w:rsidP="00896046">
            <w:pPr>
              <w:jc w:val="center"/>
              <w:rPr>
                <w:sz w:val="24"/>
                <w:szCs w:val="24"/>
              </w:rPr>
            </w:pPr>
            <w:r w:rsidRPr="00D146DC">
              <w:rPr>
                <w:sz w:val="24"/>
                <w:szCs w:val="24"/>
              </w:rPr>
              <w:t>№</w:t>
            </w:r>
          </w:p>
        </w:tc>
        <w:tc>
          <w:tcPr>
            <w:tcW w:w="8787" w:type="dxa"/>
            <w:shd w:val="clear" w:color="auto" w:fill="E7E6E6" w:themeFill="background2"/>
            <w:noWrap/>
            <w:vAlign w:val="center"/>
          </w:tcPr>
          <w:p w14:paraId="109FC245" w14:textId="77777777" w:rsidR="00896046" w:rsidRPr="00D146DC" w:rsidRDefault="00896046" w:rsidP="00896046">
            <w:pPr>
              <w:jc w:val="center"/>
              <w:rPr>
                <w:sz w:val="24"/>
                <w:szCs w:val="24"/>
              </w:rPr>
            </w:pPr>
            <w:r w:rsidRPr="00D146DC">
              <w:rPr>
                <w:sz w:val="24"/>
                <w:szCs w:val="24"/>
              </w:rPr>
              <w:t>Наименование, описание</w:t>
            </w:r>
          </w:p>
        </w:tc>
      </w:tr>
      <w:tr w:rsidR="00896046" w:rsidRPr="00D146DC" w14:paraId="1FCD60A9" w14:textId="77777777" w:rsidTr="00896046">
        <w:trPr>
          <w:trHeight w:val="397"/>
        </w:trPr>
        <w:tc>
          <w:tcPr>
            <w:tcW w:w="850" w:type="dxa"/>
            <w:vAlign w:val="center"/>
          </w:tcPr>
          <w:p w14:paraId="1EA7F783" w14:textId="77777777" w:rsidR="00896046" w:rsidRPr="00D146DC" w:rsidRDefault="00896046" w:rsidP="00896046">
            <w:pPr>
              <w:jc w:val="center"/>
              <w:rPr>
                <w:sz w:val="24"/>
                <w:szCs w:val="24"/>
              </w:rPr>
            </w:pPr>
            <w:r w:rsidRPr="00D146DC">
              <w:rPr>
                <w:sz w:val="24"/>
                <w:szCs w:val="24"/>
              </w:rPr>
              <w:t>1.</w:t>
            </w:r>
          </w:p>
        </w:tc>
        <w:tc>
          <w:tcPr>
            <w:tcW w:w="8787" w:type="dxa"/>
            <w:noWrap/>
            <w:vAlign w:val="center"/>
            <w:hideMark/>
          </w:tcPr>
          <w:p w14:paraId="2CCF17B6" w14:textId="77777777" w:rsidR="00896046" w:rsidRPr="00D146DC" w:rsidRDefault="00896046" w:rsidP="00896046">
            <w:pPr>
              <w:rPr>
                <w:sz w:val="24"/>
                <w:szCs w:val="24"/>
              </w:rPr>
            </w:pPr>
            <w:r w:rsidRPr="00D146DC">
              <w:rPr>
                <w:sz w:val="24"/>
                <w:szCs w:val="24"/>
              </w:rPr>
              <w:t>Подготовительный этап</w:t>
            </w:r>
          </w:p>
        </w:tc>
      </w:tr>
      <w:tr w:rsidR="00896046" w:rsidRPr="00D146DC" w14:paraId="25281D54" w14:textId="77777777" w:rsidTr="00815454">
        <w:trPr>
          <w:trHeight w:val="397"/>
        </w:trPr>
        <w:tc>
          <w:tcPr>
            <w:tcW w:w="850" w:type="dxa"/>
            <w:shd w:val="clear" w:color="auto" w:fill="auto"/>
            <w:vAlign w:val="center"/>
          </w:tcPr>
          <w:p w14:paraId="512BE25B" w14:textId="53337C4A" w:rsidR="00896046" w:rsidRPr="00D146DC" w:rsidRDefault="00A8132B" w:rsidP="00896046">
            <w:pPr>
              <w:jc w:val="center"/>
              <w:rPr>
                <w:sz w:val="24"/>
                <w:szCs w:val="24"/>
              </w:rPr>
            </w:pPr>
            <w:r w:rsidRPr="00D146DC">
              <w:rPr>
                <w:sz w:val="24"/>
                <w:szCs w:val="24"/>
              </w:rPr>
              <w:t>2.</w:t>
            </w:r>
          </w:p>
        </w:tc>
        <w:tc>
          <w:tcPr>
            <w:tcW w:w="8787" w:type="dxa"/>
            <w:shd w:val="clear" w:color="auto" w:fill="FFFFFF" w:themeFill="background1"/>
            <w:noWrap/>
            <w:vAlign w:val="center"/>
          </w:tcPr>
          <w:p w14:paraId="1B97AF2D" w14:textId="6D6549F9" w:rsidR="00896046" w:rsidRPr="00BF7091" w:rsidRDefault="724D832A" w:rsidP="00896046">
            <w:pPr>
              <w:rPr>
                <w:sz w:val="24"/>
                <w:szCs w:val="24"/>
                <w:lang w:val="en-US"/>
                <w:rPrChange w:id="496" w:author="Beloglazov Dmitriy Viktorovich" w:date="2025-05-14T15:02:00Z" w16du:dateUtc="2025-05-14T10:02:00Z">
                  <w:rPr>
                    <w:sz w:val="24"/>
                    <w:szCs w:val="24"/>
                  </w:rPr>
                </w:rPrChange>
              </w:rPr>
            </w:pPr>
            <w:r w:rsidRPr="00D146DC">
              <w:rPr>
                <w:sz w:val="24"/>
                <w:szCs w:val="24"/>
              </w:rPr>
              <w:t>Предпроектные изыскания</w:t>
            </w:r>
          </w:p>
        </w:tc>
      </w:tr>
      <w:tr w:rsidR="7AB29013" w:rsidRPr="00D146DC" w14:paraId="6A9FE52C" w14:textId="77777777" w:rsidTr="00815454">
        <w:trPr>
          <w:trHeight w:val="397"/>
        </w:trPr>
        <w:tc>
          <w:tcPr>
            <w:tcW w:w="850" w:type="dxa"/>
            <w:shd w:val="clear" w:color="auto" w:fill="FFFFFF" w:themeFill="background1"/>
            <w:vAlign w:val="center"/>
          </w:tcPr>
          <w:p w14:paraId="2BC94178" w14:textId="443030A1" w:rsidR="7AB29013" w:rsidRPr="00D146DC" w:rsidRDefault="00F27A6B" w:rsidP="7AB29013">
            <w:pPr>
              <w:jc w:val="center"/>
              <w:rPr>
                <w:sz w:val="24"/>
                <w:szCs w:val="24"/>
              </w:rPr>
            </w:pPr>
            <w:r w:rsidRPr="00D146DC">
              <w:rPr>
                <w:sz w:val="24"/>
                <w:szCs w:val="24"/>
              </w:rPr>
              <w:t>3.</w:t>
            </w:r>
          </w:p>
        </w:tc>
        <w:tc>
          <w:tcPr>
            <w:tcW w:w="8787" w:type="dxa"/>
            <w:shd w:val="clear" w:color="auto" w:fill="FFFFFF" w:themeFill="background1"/>
            <w:noWrap/>
            <w:vAlign w:val="center"/>
            <w:hideMark/>
          </w:tcPr>
          <w:p w14:paraId="5BF09F3B" w14:textId="2B02D8D3" w:rsidR="7AB29013" w:rsidRPr="00D146DC" w:rsidRDefault="3E4B4E99" w:rsidP="7AB29013">
            <w:pPr>
              <w:rPr>
                <w:sz w:val="24"/>
                <w:szCs w:val="24"/>
              </w:rPr>
            </w:pPr>
            <w:r w:rsidRPr="00D146DC">
              <w:rPr>
                <w:sz w:val="24"/>
                <w:szCs w:val="24"/>
              </w:rPr>
              <w:t>Разработка</w:t>
            </w:r>
            <w:r w:rsidR="00CB30CD">
              <w:rPr>
                <w:sz w:val="24"/>
                <w:szCs w:val="24"/>
              </w:rPr>
              <w:t xml:space="preserve"> проекта</w:t>
            </w:r>
          </w:p>
        </w:tc>
      </w:tr>
      <w:tr w:rsidR="00896046" w:rsidRPr="00D146DC" w14:paraId="79105761" w14:textId="77777777" w:rsidTr="00815454">
        <w:trPr>
          <w:trHeight w:val="397"/>
        </w:trPr>
        <w:tc>
          <w:tcPr>
            <w:tcW w:w="850" w:type="dxa"/>
            <w:vAlign w:val="center"/>
          </w:tcPr>
          <w:p w14:paraId="0AA6367C" w14:textId="6CD34A0A" w:rsidR="00896046" w:rsidRPr="00D146DC" w:rsidRDefault="00F27A6B" w:rsidP="00896046">
            <w:pPr>
              <w:jc w:val="center"/>
              <w:rPr>
                <w:sz w:val="24"/>
                <w:szCs w:val="24"/>
              </w:rPr>
            </w:pPr>
            <w:r w:rsidRPr="00D146DC">
              <w:rPr>
                <w:sz w:val="24"/>
                <w:szCs w:val="24"/>
              </w:rPr>
              <w:t>4</w:t>
            </w:r>
            <w:r w:rsidR="00896046" w:rsidRPr="00D146DC">
              <w:rPr>
                <w:sz w:val="24"/>
                <w:szCs w:val="24"/>
              </w:rPr>
              <w:t>.</w:t>
            </w:r>
          </w:p>
        </w:tc>
        <w:tc>
          <w:tcPr>
            <w:tcW w:w="8787" w:type="dxa"/>
            <w:shd w:val="clear" w:color="auto" w:fill="FFFFFF" w:themeFill="background1"/>
            <w:noWrap/>
            <w:vAlign w:val="center"/>
            <w:hideMark/>
          </w:tcPr>
          <w:p w14:paraId="2584F74F" w14:textId="463D1CFB" w:rsidR="00896046" w:rsidRPr="00D146DC" w:rsidRDefault="00CB30CD" w:rsidP="0089604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М</w:t>
            </w:r>
            <w:r w:rsidR="00896046" w:rsidRPr="00D146DC">
              <w:rPr>
                <w:sz w:val="24"/>
                <w:szCs w:val="24"/>
              </w:rPr>
              <w:t>онтажны</w:t>
            </w:r>
            <w:r w:rsidR="00A1463D" w:rsidRPr="00D146DC">
              <w:rPr>
                <w:sz w:val="24"/>
                <w:szCs w:val="24"/>
              </w:rPr>
              <w:t>е</w:t>
            </w:r>
            <w:r w:rsidR="00896046" w:rsidRPr="00D146DC">
              <w:rPr>
                <w:sz w:val="24"/>
                <w:szCs w:val="24"/>
              </w:rPr>
              <w:t xml:space="preserve"> работ</w:t>
            </w:r>
            <w:r w:rsidR="00A1463D" w:rsidRPr="00D146DC">
              <w:rPr>
                <w:sz w:val="24"/>
                <w:szCs w:val="24"/>
              </w:rPr>
              <w:t>ы</w:t>
            </w:r>
          </w:p>
        </w:tc>
      </w:tr>
      <w:tr w:rsidR="00896046" w:rsidRPr="00D146DC" w14:paraId="322FD624" w14:textId="77777777" w:rsidTr="00896046">
        <w:trPr>
          <w:trHeight w:val="397"/>
        </w:trPr>
        <w:tc>
          <w:tcPr>
            <w:tcW w:w="850" w:type="dxa"/>
            <w:vAlign w:val="center"/>
          </w:tcPr>
          <w:p w14:paraId="11507D74" w14:textId="00CC5CBF" w:rsidR="00896046" w:rsidRPr="00D146DC" w:rsidRDefault="00F27A6B" w:rsidP="00896046">
            <w:pPr>
              <w:jc w:val="center"/>
              <w:rPr>
                <w:sz w:val="24"/>
                <w:szCs w:val="24"/>
              </w:rPr>
            </w:pPr>
            <w:r w:rsidRPr="00D146DC">
              <w:rPr>
                <w:sz w:val="24"/>
                <w:szCs w:val="24"/>
              </w:rPr>
              <w:t>5</w:t>
            </w:r>
            <w:r w:rsidR="00896046" w:rsidRPr="00D146DC">
              <w:rPr>
                <w:sz w:val="24"/>
                <w:szCs w:val="24"/>
              </w:rPr>
              <w:t>.</w:t>
            </w:r>
          </w:p>
        </w:tc>
        <w:tc>
          <w:tcPr>
            <w:tcW w:w="8787" w:type="dxa"/>
            <w:noWrap/>
            <w:vAlign w:val="center"/>
          </w:tcPr>
          <w:p w14:paraId="57E974BA" w14:textId="77777777" w:rsidR="00896046" w:rsidRPr="00D146DC" w:rsidRDefault="00896046" w:rsidP="00896046">
            <w:pPr>
              <w:rPr>
                <w:sz w:val="24"/>
                <w:szCs w:val="24"/>
              </w:rPr>
            </w:pPr>
            <w:r w:rsidRPr="00D146DC">
              <w:rPr>
                <w:sz w:val="24"/>
                <w:szCs w:val="24"/>
              </w:rPr>
              <w:t>Этап пусконаладочных работ</w:t>
            </w:r>
          </w:p>
        </w:tc>
      </w:tr>
      <w:tr w:rsidR="00896046" w:rsidRPr="00D146DC" w14:paraId="0C38F39B" w14:textId="77777777" w:rsidTr="00896046">
        <w:trPr>
          <w:trHeight w:val="397"/>
        </w:trPr>
        <w:tc>
          <w:tcPr>
            <w:tcW w:w="850" w:type="dxa"/>
            <w:vAlign w:val="center"/>
          </w:tcPr>
          <w:p w14:paraId="0C530C50" w14:textId="3B0EA949" w:rsidR="00896046" w:rsidRPr="00D146DC" w:rsidRDefault="00F27A6B" w:rsidP="00896046">
            <w:pPr>
              <w:jc w:val="center"/>
              <w:rPr>
                <w:sz w:val="24"/>
                <w:szCs w:val="24"/>
              </w:rPr>
            </w:pPr>
            <w:r w:rsidRPr="00D146DC">
              <w:rPr>
                <w:sz w:val="24"/>
                <w:szCs w:val="24"/>
                <w:lang w:val="en-US"/>
              </w:rPr>
              <w:t>6</w:t>
            </w:r>
            <w:r w:rsidR="00896046" w:rsidRPr="00D146DC">
              <w:rPr>
                <w:sz w:val="24"/>
                <w:szCs w:val="24"/>
              </w:rPr>
              <w:t>.</w:t>
            </w:r>
          </w:p>
        </w:tc>
        <w:tc>
          <w:tcPr>
            <w:tcW w:w="8787" w:type="dxa"/>
            <w:noWrap/>
            <w:vAlign w:val="center"/>
          </w:tcPr>
          <w:p w14:paraId="690BFEC0" w14:textId="318DA4E6" w:rsidR="00896046" w:rsidRPr="00D146DC" w:rsidRDefault="00896046" w:rsidP="00896046">
            <w:pPr>
              <w:rPr>
                <w:sz w:val="24"/>
                <w:szCs w:val="24"/>
              </w:rPr>
            </w:pPr>
            <w:r w:rsidRPr="00D146DC">
              <w:rPr>
                <w:sz w:val="24"/>
                <w:szCs w:val="24"/>
              </w:rPr>
              <w:t>Заключительный этап</w:t>
            </w:r>
            <w:r w:rsidR="00F379C9" w:rsidRPr="00D146DC">
              <w:rPr>
                <w:sz w:val="24"/>
                <w:szCs w:val="24"/>
              </w:rPr>
              <w:t xml:space="preserve">, </w:t>
            </w:r>
            <w:r w:rsidR="00623DB8" w:rsidRPr="00D146DC">
              <w:rPr>
                <w:sz w:val="24"/>
                <w:szCs w:val="24"/>
              </w:rPr>
              <w:t>ввод в эксплуатацию</w:t>
            </w:r>
          </w:p>
        </w:tc>
      </w:tr>
      <w:tr w:rsidR="00CB30CD" w:rsidRPr="00D146DC" w14:paraId="5111E4CF" w14:textId="77777777" w:rsidTr="00896046">
        <w:trPr>
          <w:trHeight w:val="397"/>
        </w:trPr>
        <w:tc>
          <w:tcPr>
            <w:tcW w:w="850" w:type="dxa"/>
            <w:vAlign w:val="center"/>
          </w:tcPr>
          <w:p w14:paraId="0B0D8B74" w14:textId="3683AD58" w:rsidR="00CB30CD" w:rsidRPr="00CB30CD" w:rsidRDefault="00CB30CD" w:rsidP="008960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787" w:type="dxa"/>
            <w:noWrap/>
            <w:vAlign w:val="center"/>
          </w:tcPr>
          <w:p w14:paraId="21ABA627" w14:textId="179CAF3A" w:rsidR="00CB30CD" w:rsidRPr="00D146DC" w:rsidRDefault="00CB30CD" w:rsidP="00896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Периодичный аудит работы системы, гарантийный и постгарантийный сервис</w:t>
            </w:r>
          </w:p>
        </w:tc>
      </w:tr>
    </w:tbl>
    <w:p w14:paraId="1775B3A7" w14:textId="7D0DBA17" w:rsidR="0075653D" w:rsidRPr="00D146DC" w:rsidRDefault="00A77E21" w:rsidP="00F53E5F">
      <w:pPr>
        <w:pStyle w:val="11"/>
      </w:pPr>
      <w:bookmarkStart w:id="497" w:name="_Toc486350867"/>
      <w:bookmarkStart w:id="498" w:name="_Toc198569599"/>
      <w:r w:rsidRPr="00D146DC">
        <w:lastRenderedPageBreak/>
        <w:t>Требования к безопасности</w:t>
      </w:r>
      <w:bookmarkEnd w:id="497"/>
      <w:bookmarkEnd w:id="498"/>
    </w:p>
    <w:p w14:paraId="147BB990" w14:textId="0468F6EA" w:rsidR="00A77E21" w:rsidRPr="00D146DC" w:rsidRDefault="0075653D" w:rsidP="00F53E5F">
      <w:pPr>
        <w:pStyle w:val="22"/>
      </w:pPr>
      <w:bookmarkStart w:id="499" w:name="_Toc198569600"/>
      <w:r w:rsidRPr="00D146DC">
        <w:t>Общие требования</w:t>
      </w:r>
      <w:bookmarkEnd w:id="499"/>
      <w:r w:rsidR="00A77E21" w:rsidRPr="00D146DC">
        <w:rPr>
          <w:rStyle w:val="punkt2"/>
          <w:b w:val="0"/>
          <w:bCs/>
          <w:sz w:val="24"/>
          <w:szCs w:val="24"/>
        </w:rPr>
        <w:t xml:space="preserve"> </w:t>
      </w:r>
    </w:p>
    <w:p w14:paraId="5797991A" w14:textId="547985D4" w:rsidR="00C7166D" w:rsidRPr="00D146DC" w:rsidRDefault="00CB30CD" w:rsidP="008534E7">
      <w:pPr>
        <w:pStyle w:val="a0"/>
      </w:pPr>
      <w:r w:rsidRPr="00D146DC">
        <w:t>Технические средства,</w:t>
      </w:r>
      <w:r w:rsidR="00C7166D" w:rsidRPr="00D146DC">
        <w:t xml:space="preserve"> подлежащие обязательной сертификации в соответствии с действующим законодательством Республики Узбекистан, должны иметь соответствующие сертификаты;</w:t>
      </w:r>
    </w:p>
    <w:p w14:paraId="7EE52730" w14:textId="7B91D7F8" w:rsidR="0031042E" w:rsidRPr="00D146DC" w:rsidRDefault="0031042E" w:rsidP="00815454">
      <w:pPr>
        <w:pStyle w:val="a0"/>
        <w:rPr>
          <w:bCs/>
        </w:rPr>
      </w:pPr>
      <w:r w:rsidRPr="00D146DC">
        <w:t>Требования к режиму безопасности и гигиене труда разрабатывать в соответствии с нормами и правилами, действующими в Республики Узбекистан</w:t>
      </w:r>
      <w:r w:rsidR="000064C6" w:rsidRPr="00D146DC">
        <w:t>;</w:t>
      </w:r>
    </w:p>
    <w:p w14:paraId="622312C3" w14:textId="5A4514DA" w:rsidR="003060CD" w:rsidRPr="00D146DC" w:rsidRDefault="00C7166D" w:rsidP="00815454">
      <w:pPr>
        <w:pStyle w:val="a0"/>
      </w:pPr>
      <w:r w:rsidRPr="00D146DC">
        <w:t>Технические средства должны использовать стандартные электрические стыки,</w:t>
      </w:r>
      <w:r w:rsidR="008D77A8" w:rsidRPr="00D146DC">
        <w:t xml:space="preserve"> </w:t>
      </w:r>
      <w:r w:rsidRPr="00D146DC">
        <w:t>интерфейсы, технологии и протоколы передачи данных;</w:t>
      </w:r>
    </w:p>
    <w:p w14:paraId="6EFEE0EE" w14:textId="77777777" w:rsidR="00FF5552" w:rsidRPr="00D146DC" w:rsidRDefault="00FF5552" w:rsidP="00F53E5F">
      <w:pPr>
        <w:pStyle w:val="22"/>
      </w:pPr>
      <w:bookmarkStart w:id="500" w:name="_Toc198569601"/>
      <w:r w:rsidRPr="00D146DC">
        <w:t>Состав проектной документации</w:t>
      </w:r>
      <w:bookmarkEnd w:id="500"/>
    </w:p>
    <w:p w14:paraId="79227158" w14:textId="338C6764" w:rsidR="001D6D85" w:rsidRPr="00D146DC" w:rsidRDefault="001D6D85" w:rsidP="00DA74A7">
      <w:pPr>
        <w:pStyle w:val="affff9"/>
        <w:numPr>
          <w:ilvl w:val="0"/>
          <w:numId w:val="26"/>
        </w:numPr>
        <w:spacing w:line="276" w:lineRule="auto"/>
        <w:jc w:val="both"/>
        <w:rPr>
          <w:bCs/>
          <w:sz w:val="24"/>
        </w:rPr>
      </w:pPr>
      <w:r w:rsidRPr="00D146DC">
        <w:rPr>
          <w:bCs/>
          <w:sz w:val="24"/>
        </w:rPr>
        <w:t xml:space="preserve">В разделы проектной документации по </w:t>
      </w:r>
      <w:bookmarkStart w:id="501" w:name="_Hlk194506252"/>
      <w:r w:rsidR="00CB30CD" w:rsidRPr="00CB30CD">
        <w:rPr>
          <w:bCs/>
          <w:sz w:val="24"/>
        </w:rPr>
        <w:t>систем</w:t>
      </w:r>
      <w:r w:rsidR="00CB30CD">
        <w:rPr>
          <w:bCs/>
          <w:sz w:val="24"/>
        </w:rPr>
        <w:t>ам</w:t>
      </w:r>
      <w:r w:rsidR="00CB30CD" w:rsidRPr="00CB30CD">
        <w:rPr>
          <w:bCs/>
          <w:sz w:val="24"/>
        </w:rPr>
        <w:t xml:space="preserve"> контроля </w:t>
      </w:r>
      <w:proofErr w:type="gramStart"/>
      <w:r w:rsidR="00CB30CD" w:rsidRPr="00CB30CD">
        <w:rPr>
          <w:bCs/>
          <w:sz w:val="24"/>
        </w:rPr>
        <w:t>доступа</w:t>
      </w:r>
      <w:bookmarkEnd w:id="501"/>
      <w:r w:rsidR="00CB30CD" w:rsidRPr="00D146DC">
        <w:rPr>
          <w:bCs/>
          <w:sz w:val="24"/>
        </w:rPr>
        <w:t xml:space="preserve"> </w:t>
      </w:r>
      <w:r w:rsidRPr="00D146DC">
        <w:rPr>
          <w:bCs/>
          <w:sz w:val="24"/>
        </w:rPr>
        <w:t xml:space="preserve"> должны</w:t>
      </w:r>
      <w:proofErr w:type="gramEnd"/>
      <w:r w:rsidRPr="00D146DC">
        <w:rPr>
          <w:bCs/>
          <w:sz w:val="24"/>
        </w:rPr>
        <w:t xml:space="preserve"> входить комплекты взаимоувязанных документов, описывающих полный комплекс работ, включая, но не ограничиваясь:</w:t>
      </w:r>
    </w:p>
    <w:p w14:paraId="615676A7" w14:textId="32C0513D" w:rsidR="001D6D85" w:rsidRPr="00D146DC" w:rsidRDefault="001D6D85" w:rsidP="00DA74A7">
      <w:pPr>
        <w:pStyle w:val="affff9"/>
        <w:numPr>
          <w:ilvl w:val="1"/>
          <w:numId w:val="26"/>
        </w:numPr>
        <w:spacing w:line="276" w:lineRule="auto"/>
        <w:jc w:val="both"/>
        <w:rPr>
          <w:bCs/>
          <w:sz w:val="24"/>
        </w:rPr>
      </w:pPr>
      <w:r w:rsidRPr="00D146DC">
        <w:rPr>
          <w:bCs/>
          <w:sz w:val="24"/>
        </w:rPr>
        <w:t>Краткая пояснительная записка</w:t>
      </w:r>
      <w:r w:rsidR="00D73565" w:rsidRPr="00D146DC">
        <w:rPr>
          <w:bCs/>
          <w:sz w:val="24"/>
        </w:rPr>
        <w:t>.</w:t>
      </w:r>
    </w:p>
    <w:p w14:paraId="19C04DF2" w14:textId="77777777" w:rsidR="001D6D85" w:rsidRPr="00D146DC" w:rsidRDefault="001D6D85" w:rsidP="00DA74A7">
      <w:pPr>
        <w:pStyle w:val="affff9"/>
        <w:numPr>
          <w:ilvl w:val="0"/>
          <w:numId w:val="26"/>
        </w:numPr>
        <w:autoSpaceDE w:val="0"/>
        <w:autoSpaceDN w:val="0"/>
        <w:adjustRightInd w:val="0"/>
        <w:spacing w:line="276" w:lineRule="auto"/>
        <w:jc w:val="both"/>
        <w:rPr>
          <w:bCs/>
          <w:sz w:val="24"/>
        </w:rPr>
      </w:pPr>
      <w:r w:rsidRPr="00D146DC">
        <w:rPr>
          <w:bCs/>
          <w:sz w:val="24"/>
        </w:rPr>
        <w:t>Общие данные</w:t>
      </w:r>
      <w:r w:rsidR="00E60107" w:rsidRPr="00D146DC">
        <w:rPr>
          <w:bCs/>
          <w:sz w:val="24"/>
          <w:lang w:val="en-US"/>
        </w:rPr>
        <w:t>:</w:t>
      </w:r>
    </w:p>
    <w:p w14:paraId="46E20BDB" w14:textId="2A26EA75" w:rsidR="001D6D85" w:rsidRPr="00D146DC" w:rsidRDefault="001D6D85" w:rsidP="00DA74A7">
      <w:pPr>
        <w:pStyle w:val="affff9"/>
        <w:numPr>
          <w:ilvl w:val="1"/>
          <w:numId w:val="26"/>
        </w:numPr>
        <w:autoSpaceDE w:val="0"/>
        <w:autoSpaceDN w:val="0"/>
        <w:adjustRightInd w:val="0"/>
        <w:spacing w:line="276" w:lineRule="auto"/>
        <w:jc w:val="both"/>
        <w:rPr>
          <w:bCs/>
          <w:sz w:val="24"/>
        </w:rPr>
      </w:pPr>
      <w:r w:rsidRPr="00D146DC">
        <w:rPr>
          <w:bCs/>
          <w:sz w:val="24"/>
        </w:rPr>
        <w:t>Схемы организации систем (структурные, функциональные, принципиальные);</w:t>
      </w:r>
    </w:p>
    <w:p w14:paraId="285AB642" w14:textId="2581F1E4" w:rsidR="001D6D85" w:rsidRPr="00D146DC" w:rsidRDefault="001D6D85" w:rsidP="00DA74A7">
      <w:pPr>
        <w:pStyle w:val="affff9"/>
        <w:numPr>
          <w:ilvl w:val="1"/>
          <w:numId w:val="26"/>
        </w:numPr>
        <w:autoSpaceDE w:val="0"/>
        <w:autoSpaceDN w:val="0"/>
        <w:adjustRightInd w:val="0"/>
        <w:spacing w:line="276" w:lineRule="auto"/>
        <w:jc w:val="both"/>
        <w:rPr>
          <w:bCs/>
          <w:sz w:val="24"/>
        </w:rPr>
      </w:pPr>
      <w:r w:rsidRPr="00D146DC">
        <w:rPr>
          <w:bCs/>
          <w:sz w:val="24"/>
        </w:rPr>
        <w:t>Планы расположения оборудования и кабельных трасс</w:t>
      </w:r>
      <w:r w:rsidR="00C46058">
        <w:rPr>
          <w:bCs/>
          <w:sz w:val="24"/>
        </w:rPr>
        <w:t xml:space="preserve"> (если применимо)</w:t>
      </w:r>
      <w:r w:rsidRPr="00D146DC">
        <w:rPr>
          <w:bCs/>
          <w:sz w:val="24"/>
        </w:rPr>
        <w:t>;</w:t>
      </w:r>
    </w:p>
    <w:p w14:paraId="1E45FFAC" w14:textId="77777777" w:rsidR="001D6D85" w:rsidRPr="00D146DC" w:rsidRDefault="001D6D85" w:rsidP="00DA74A7">
      <w:pPr>
        <w:pStyle w:val="affff9"/>
        <w:numPr>
          <w:ilvl w:val="1"/>
          <w:numId w:val="26"/>
        </w:numPr>
        <w:autoSpaceDE w:val="0"/>
        <w:autoSpaceDN w:val="0"/>
        <w:adjustRightInd w:val="0"/>
        <w:spacing w:line="276" w:lineRule="auto"/>
        <w:jc w:val="both"/>
        <w:rPr>
          <w:bCs/>
          <w:sz w:val="24"/>
        </w:rPr>
      </w:pPr>
      <w:r w:rsidRPr="00D146DC">
        <w:rPr>
          <w:bCs/>
          <w:sz w:val="24"/>
        </w:rPr>
        <w:t>Типовые чертежи установки и монтажа сооружений и оборудования;</w:t>
      </w:r>
    </w:p>
    <w:p w14:paraId="492EAEAA" w14:textId="1BF795E8" w:rsidR="001D6D85" w:rsidRPr="00C46058" w:rsidRDefault="001D6D85" w:rsidP="00C46058">
      <w:pPr>
        <w:pStyle w:val="affff9"/>
        <w:numPr>
          <w:ilvl w:val="1"/>
          <w:numId w:val="26"/>
        </w:numPr>
        <w:autoSpaceDE w:val="0"/>
        <w:autoSpaceDN w:val="0"/>
        <w:adjustRightInd w:val="0"/>
        <w:spacing w:line="276" w:lineRule="auto"/>
        <w:jc w:val="both"/>
        <w:rPr>
          <w:bCs/>
          <w:sz w:val="24"/>
        </w:rPr>
      </w:pPr>
      <w:r w:rsidRPr="00D146DC">
        <w:rPr>
          <w:bCs/>
          <w:sz w:val="24"/>
        </w:rPr>
        <w:t>Журналы кабельных соединений с указанием мест размещения начальных и оконечных устройств, оборудования;</w:t>
      </w:r>
    </w:p>
    <w:p w14:paraId="2A6BA23E" w14:textId="77777777" w:rsidR="00506AAA" w:rsidRPr="00D146DC" w:rsidRDefault="00506AAA" w:rsidP="007C5088">
      <w:pPr>
        <w:pStyle w:val="32"/>
      </w:pPr>
      <w:bookmarkStart w:id="502" w:name="_Toc137073706"/>
      <w:bookmarkStart w:id="503" w:name="_Toc137073887"/>
      <w:bookmarkStart w:id="504" w:name="_Toc137554455"/>
      <w:bookmarkStart w:id="505" w:name="_Toc137554581"/>
      <w:bookmarkStart w:id="506" w:name="_Toc138152638"/>
      <w:bookmarkStart w:id="507" w:name="_Toc198569602"/>
      <w:r w:rsidRPr="00D146DC">
        <w:t>Сдача завершенной ПСД</w:t>
      </w:r>
      <w:bookmarkEnd w:id="502"/>
      <w:bookmarkEnd w:id="503"/>
      <w:bookmarkEnd w:id="504"/>
      <w:bookmarkEnd w:id="505"/>
      <w:bookmarkEnd w:id="506"/>
      <w:bookmarkEnd w:id="507"/>
    </w:p>
    <w:p w14:paraId="7E3BE436" w14:textId="381B96D4" w:rsidR="00506AAA" w:rsidRPr="00D146DC" w:rsidRDefault="00506AAA" w:rsidP="00DA74A7">
      <w:pPr>
        <w:pStyle w:val="affff9"/>
        <w:numPr>
          <w:ilvl w:val="0"/>
          <w:numId w:val="27"/>
        </w:numPr>
        <w:spacing w:line="276" w:lineRule="auto"/>
        <w:jc w:val="both"/>
        <w:rPr>
          <w:bCs/>
          <w:sz w:val="24"/>
        </w:rPr>
      </w:pPr>
      <w:r w:rsidRPr="00D146DC">
        <w:rPr>
          <w:bCs/>
          <w:sz w:val="24"/>
        </w:rPr>
        <w:t>Проектно-сметная документация должна быть предоставлена Заказчику в 4-х экземплярах на бумажном носителе и в 2-х экземплярах на электронном носителе, оформленная согласно нормативной документации Республики Узбекистан</w:t>
      </w:r>
      <w:r w:rsidR="00E95CE6" w:rsidRPr="00D146DC">
        <w:rPr>
          <w:bCs/>
          <w:sz w:val="24"/>
        </w:rPr>
        <w:t>;</w:t>
      </w:r>
    </w:p>
    <w:p w14:paraId="5AAED497" w14:textId="15760ACD" w:rsidR="00506AAA" w:rsidRPr="00D146DC" w:rsidRDefault="00506AAA" w:rsidP="00DA74A7">
      <w:pPr>
        <w:pStyle w:val="affff9"/>
        <w:numPr>
          <w:ilvl w:val="0"/>
          <w:numId w:val="27"/>
        </w:numPr>
        <w:spacing w:line="276" w:lineRule="auto"/>
        <w:jc w:val="both"/>
        <w:rPr>
          <w:bCs/>
          <w:sz w:val="24"/>
        </w:rPr>
      </w:pPr>
      <w:r w:rsidRPr="00D146DC">
        <w:rPr>
          <w:bCs/>
          <w:sz w:val="24"/>
        </w:rPr>
        <w:t>Исходные данные согласно должны быть предоставлены Заказчику в 2-х экземплярах на бумажном носителе и в 2-х экземплярах на электронном носителе</w:t>
      </w:r>
      <w:r w:rsidR="00E95CE6" w:rsidRPr="00D146DC">
        <w:rPr>
          <w:bCs/>
          <w:sz w:val="24"/>
        </w:rPr>
        <w:t>;</w:t>
      </w:r>
    </w:p>
    <w:p w14:paraId="6B5B0933" w14:textId="6C890E65" w:rsidR="00506AAA" w:rsidRPr="00D146DC" w:rsidRDefault="00506AAA" w:rsidP="00DA74A7">
      <w:pPr>
        <w:pStyle w:val="affff9"/>
        <w:numPr>
          <w:ilvl w:val="0"/>
          <w:numId w:val="27"/>
        </w:numPr>
        <w:spacing w:line="276" w:lineRule="auto"/>
        <w:jc w:val="both"/>
        <w:rPr>
          <w:bCs/>
          <w:sz w:val="24"/>
        </w:rPr>
      </w:pPr>
      <w:r w:rsidRPr="00D146DC">
        <w:rPr>
          <w:bCs/>
          <w:sz w:val="24"/>
        </w:rPr>
        <w:t>Один экземпляр электронной версии комплекта документации передается на CD-R диске, допускается использовать носители формата DVD-R</w:t>
      </w:r>
      <w:r w:rsidR="00E95CE6" w:rsidRPr="00D146DC">
        <w:rPr>
          <w:bCs/>
          <w:sz w:val="24"/>
        </w:rPr>
        <w:t>;</w:t>
      </w:r>
    </w:p>
    <w:p w14:paraId="1E68B818" w14:textId="77777777" w:rsidR="00506AAA" w:rsidRPr="00D146DC" w:rsidRDefault="00506AAA" w:rsidP="00DA74A7">
      <w:pPr>
        <w:pStyle w:val="affff9"/>
        <w:numPr>
          <w:ilvl w:val="0"/>
          <w:numId w:val="27"/>
        </w:numPr>
        <w:spacing w:line="276" w:lineRule="auto"/>
        <w:jc w:val="both"/>
        <w:rPr>
          <w:bCs/>
          <w:sz w:val="24"/>
        </w:rPr>
      </w:pPr>
      <w:r w:rsidRPr="00D146DC">
        <w:rPr>
          <w:bCs/>
          <w:sz w:val="24"/>
        </w:rPr>
        <w:t>На лицевой поверхности диска должна быть нанесена печатным способом маркировка с указанием:</w:t>
      </w:r>
    </w:p>
    <w:p w14:paraId="08F036C0" w14:textId="77777777" w:rsidR="00506AAA" w:rsidRPr="00D146DC" w:rsidRDefault="00506AAA" w:rsidP="00DA74A7">
      <w:pPr>
        <w:pStyle w:val="affff9"/>
        <w:numPr>
          <w:ilvl w:val="1"/>
          <w:numId w:val="27"/>
        </w:numPr>
        <w:spacing w:line="276" w:lineRule="auto"/>
        <w:jc w:val="both"/>
        <w:rPr>
          <w:bCs/>
          <w:sz w:val="24"/>
        </w:rPr>
      </w:pPr>
      <w:r w:rsidRPr="00D146DC">
        <w:rPr>
          <w:bCs/>
          <w:sz w:val="24"/>
        </w:rPr>
        <w:t>наименование объекта;</w:t>
      </w:r>
    </w:p>
    <w:p w14:paraId="6AE672E2" w14:textId="77777777" w:rsidR="00506AAA" w:rsidRPr="00D146DC" w:rsidRDefault="00506AAA" w:rsidP="00DA74A7">
      <w:pPr>
        <w:pStyle w:val="affff9"/>
        <w:numPr>
          <w:ilvl w:val="1"/>
          <w:numId w:val="27"/>
        </w:numPr>
        <w:spacing w:line="276" w:lineRule="auto"/>
        <w:jc w:val="both"/>
        <w:rPr>
          <w:bCs/>
          <w:sz w:val="24"/>
        </w:rPr>
      </w:pPr>
      <w:r w:rsidRPr="00D146DC">
        <w:rPr>
          <w:bCs/>
          <w:sz w:val="24"/>
        </w:rPr>
        <w:t>наименование Заказчика;</w:t>
      </w:r>
    </w:p>
    <w:p w14:paraId="16016652" w14:textId="6D545484" w:rsidR="00506AAA" w:rsidRPr="00D146DC" w:rsidRDefault="00506AAA" w:rsidP="00DA74A7">
      <w:pPr>
        <w:pStyle w:val="affff9"/>
        <w:numPr>
          <w:ilvl w:val="1"/>
          <w:numId w:val="27"/>
        </w:numPr>
        <w:spacing w:line="276" w:lineRule="auto"/>
        <w:jc w:val="both"/>
        <w:rPr>
          <w:bCs/>
          <w:sz w:val="24"/>
        </w:rPr>
      </w:pPr>
      <w:r w:rsidRPr="00D146DC">
        <w:rPr>
          <w:bCs/>
          <w:sz w:val="24"/>
        </w:rPr>
        <w:t>наименование Исполнителя;</w:t>
      </w:r>
    </w:p>
    <w:p w14:paraId="15DA289A" w14:textId="77777777" w:rsidR="00506AAA" w:rsidRPr="00D146DC" w:rsidRDefault="00506AAA" w:rsidP="00DA74A7">
      <w:pPr>
        <w:pStyle w:val="affff9"/>
        <w:numPr>
          <w:ilvl w:val="1"/>
          <w:numId w:val="27"/>
        </w:numPr>
        <w:spacing w:line="276" w:lineRule="auto"/>
        <w:jc w:val="both"/>
        <w:rPr>
          <w:bCs/>
          <w:sz w:val="24"/>
        </w:rPr>
      </w:pPr>
      <w:r w:rsidRPr="00D146DC">
        <w:rPr>
          <w:bCs/>
          <w:sz w:val="24"/>
        </w:rPr>
        <w:t>наименование проекта, раздела, дисциплины;</w:t>
      </w:r>
    </w:p>
    <w:p w14:paraId="358B2B89" w14:textId="77777777" w:rsidR="00506AAA" w:rsidRPr="00D146DC" w:rsidRDefault="00506AAA" w:rsidP="00DA74A7">
      <w:pPr>
        <w:pStyle w:val="affff9"/>
        <w:numPr>
          <w:ilvl w:val="1"/>
          <w:numId w:val="27"/>
        </w:numPr>
        <w:spacing w:line="276" w:lineRule="auto"/>
        <w:jc w:val="both"/>
        <w:rPr>
          <w:bCs/>
          <w:sz w:val="24"/>
        </w:rPr>
      </w:pPr>
      <w:r w:rsidRPr="00D146DC">
        <w:rPr>
          <w:bCs/>
          <w:sz w:val="24"/>
        </w:rPr>
        <w:t>дата изготовления электронной версии;</w:t>
      </w:r>
    </w:p>
    <w:p w14:paraId="3A3B3203" w14:textId="015F068E" w:rsidR="00506AAA" w:rsidRPr="00D146DC" w:rsidRDefault="00506AAA" w:rsidP="00DA74A7">
      <w:pPr>
        <w:pStyle w:val="affff9"/>
        <w:numPr>
          <w:ilvl w:val="1"/>
          <w:numId w:val="27"/>
        </w:numPr>
        <w:spacing w:line="276" w:lineRule="auto"/>
        <w:jc w:val="both"/>
        <w:rPr>
          <w:bCs/>
          <w:sz w:val="24"/>
        </w:rPr>
      </w:pPr>
      <w:r w:rsidRPr="00D146DC">
        <w:rPr>
          <w:bCs/>
          <w:sz w:val="24"/>
        </w:rPr>
        <w:t>порядковый номера диска.</w:t>
      </w:r>
    </w:p>
    <w:p w14:paraId="0BFA828C" w14:textId="60FA342C" w:rsidR="00506AAA" w:rsidRPr="00D146DC" w:rsidRDefault="00506AAA" w:rsidP="00DA74A7">
      <w:pPr>
        <w:pStyle w:val="affff9"/>
        <w:numPr>
          <w:ilvl w:val="0"/>
          <w:numId w:val="28"/>
        </w:numPr>
        <w:spacing w:line="276" w:lineRule="auto"/>
        <w:jc w:val="both"/>
        <w:rPr>
          <w:bCs/>
          <w:sz w:val="24"/>
        </w:rPr>
      </w:pPr>
      <w:r w:rsidRPr="00D146DC">
        <w:rPr>
          <w:bCs/>
          <w:sz w:val="24"/>
        </w:rPr>
        <w:t>Диск должен быть упакован в пластиковый бокс, на лицевой поверхности которого также делается соответствующая маркировка</w:t>
      </w:r>
      <w:r w:rsidR="00E95CE6" w:rsidRPr="00D146DC">
        <w:rPr>
          <w:bCs/>
          <w:sz w:val="24"/>
        </w:rPr>
        <w:t>;</w:t>
      </w:r>
    </w:p>
    <w:p w14:paraId="01BA398D" w14:textId="4FB598D2" w:rsidR="00506AAA" w:rsidRPr="00D146DC" w:rsidRDefault="00506AAA" w:rsidP="00DA74A7">
      <w:pPr>
        <w:pStyle w:val="affff9"/>
        <w:numPr>
          <w:ilvl w:val="0"/>
          <w:numId w:val="28"/>
        </w:numPr>
        <w:spacing w:line="276" w:lineRule="auto"/>
        <w:jc w:val="both"/>
        <w:rPr>
          <w:bCs/>
          <w:sz w:val="24"/>
        </w:rPr>
      </w:pPr>
      <w:r w:rsidRPr="00D146DC">
        <w:rPr>
          <w:bCs/>
          <w:sz w:val="24"/>
        </w:rPr>
        <w:t xml:space="preserve">Второй экземпляр электронной версии комплекта документации передается на </w:t>
      </w:r>
      <w:r w:rsidRPr="00D146DC">
        <w:rPr>
          <w:bCs/>
          <w:sz w:val="24"/>
          <w:lang w:val="en-US"/>
        </w:rPr>
        <w:t>Flash</w:t>
      </w:r>
      <w:r w:rsidRPr="00D146DC">
        <w:rPr>
          <w:bCs/>
          <w:sz w:val="24"/>
        </w:rPr>
        <w:t xml:space="preserve"> накопителе</w:t>
      </w:r>
      <w:r w:rsidR="00E95CE6" w:rsidRPr="00D146DC">
        <w:rPr>
          <w:bCs/>
          <w:sz w:val="24"/>
        </w:rPr>
        <w:t>;</w:t>
      </w:r>
    </w:p>
    <w:p w14:paraId="246EE617" w14:textId="79B06302" w:rsidR="00506AAA" w:rsidRPr="00D146DC" w:rsidRDefault="00506AAA" w:rsidP="00DA74A7">
      <w:pPr>
        <w:pStyle w:val="affff9"/>
        <w:numPr>
          <w:ilvl w:val="0"/>
          <w:numId w:val="28"/>
        </w:numPr>
        <w:spacing w:line="276" w:lineRule="auto"/>
        <w:jc w:val="both"/>
        <w:rPr>
          <w:bCs/>
          <w:sz w:val="24"/>
        </w:rPr>
      </w:pPr>
      <w:r w:rsidRPr="00D146DC">
        <w:rPr>
          <w:bCs/>
          <w:sz w:val="24"/>
        </w:rPr>
        <w:lastRenderedPageBreak/>
        <w:t>Состав и группировка документов должна соответствовать нормативной документации Республики Узбекистан по порядку оформления проектной документации</w:t>
      </w:r>
      <w:r w:rsidR="00E95CE6" w:rsidRPr="00D146DC">
        <w:rPr>
          <w:bCs/>
          <w:sz w:val="24"/>
        </w:rPr>
        <w:t>;</w:t>
      </w:r>
    </w:p>
    <w:p w14:paraId="4D7DC0CB" w14:textId="7ED33A8F" w:rsidR="00506AAA" w:rsidRPr="00D146DC" w:rsidRDefault="00506AAA" w:rsidP="00DA74A7">
      <w:pPr>
        <w:pStyle w:val="affff9"/>
        <w:numPr>
          <w:ilvl w:val="0"/>
          <w:numId w:val="28"/>
        </w:numPr>
        <w:spacing w:line="276" w:lineRule="auto"/>
        <w:jc w:val="both"/>
        <w:rPr>
          <w:bCs/>
          <w:sz w:val="24"/>
        </w:rPr>
      </w:pPr>
      <w:r w:rsidRPr="00D146DC">
        <w:rPr>
          <w:bCs/>
          <w:sz w:val="24"/>
        </w:rPr>
        <w:t>В корневом каталоге должен находиться текстовый файл содержания</w:t>
      </w:r>
      <w:r w:rsidR="00E95CE6" w:rsidRPr="00D146DC">
        <w:rPr>
          <w:bCs/>
          <w:sz w:val="24"/>
        </w:rPr>
        <w:t>;</w:t>
      </w:r>
    </w:p>
    <w:p w14:paraId="6C5A0DAD" w14:textId="202385C2" w:rsidR="00506AAA" w:rsidRPr="00D146DC" w:rsidRDefault="00506AAA" w:rsidP="00DA74A7">
      <w:pPr>
        <w:pStyle w:val="affff9"/>
        <w:numPr>
          <w:ilvl w:val="0"/>
          <w:numId w:val="28"/>
        </w:numPr>
        <w:spacing w:line="276" w:lineRule="auto"/>
        <w:jc w:val="both"/>
        <w:rPr>
          <w:bCs/>
          <w:sz w:val="24"/>
        </w:rPr>
      </w:pPr>
      <w:r w:rsidRPr="00D146DC">
        <w:rPr>
          <w:bCs/>
          <w:sz w:val="24"/>
        </w:rPr>
        <w:t xml:space="preserve">Состав и содержание данных должно соответствовать комплекту документации. Каждый физический раздел комплекта (том, книга, альбом чертежей и </w:t>
      </w:r>
      <w:proofErr w:type="gramStart"/>
      <w:r w:rsidRPr="00D146DC">
        <w:rPr>
          <w:bCs/>
          <w:sz w:val="24"/>
        </w:rPr>
        <w:t>т.п.</w:t>
      </w:r>
      <w:proofErr w:type="gramEnd"/>
      <w:r w:rsidRPr="00D146DC">
        <w:rPr>
          <w:bCs/>
          <w:sz w:val="24"/>
        </w:rPr>
        <w:t>) должен быть представлен в отдельном каталоге диска файлом (группой файлов) электронного документа. Название каталога должно соответствовать названию раздела</w:t>
      </w:r>
      <w:r w:rsidR="00E95CE6" w:rsidRPr="00D146DC">
        <w:rPr>
          <w:bCs/>
          <w:sz w:val="24"/>
        </w:rPr>
        <w:t>;</w:t>
      </w:r>
    </w:p>
    <w:p w14:paraId="55CB8F32" w14:textId="0DCF3261" w:rsidR="00506AAA" w:rsidRPr="00D146DC" w:rsidRDefault="00506AAA" w:rsidP="00DA74A7">
      <w:pPr>
        <w:pStyle w:val="affff9"/>
        <w:numPr>
          <w:ilvl w:val="0"/>
          <w:numId w:val="28"/>
        </w:numPr>
        <w:spacing w:line="276" w:lineRule="auto"/>
        <w:jc w:val="both"/>
        <w:rPr>
          <w:bCs/>
          <w:sz w:val="24"/>
        </w:rPr>
      </w:pPr>
      <w:r w:rsidRPr="00D146DC">
        <w:rPr>
          <w:bCs/>
          <w:sz w:val="24"/>
        </w:rPr>
        <w:t>В электронном виде документы должны быть предоставлены в формате исходных файлов, выполненных в программных комплексах, используемых для разработки проектной документации (</w:t>
      </w:r>
      <w:r w:rsidR="002938E2" w:rsidRPr="00D146DC">
        <w:rPr>
          <w:bCs/>
          <w:sz w:val="24"/>
          <w:lang w:val="en-US"/>
        </w:rPr>
        <w:t>pdf</w:t>
      </w:r>
      <w:r w:rsidR="00982617" w:rsidRPr="00D146DC">
        <w:rPr>
          <w:bCs/>
          <w:sz w:val="24"/>
        </w:rPr>
        <w:t xml:space="preserve">, </w:t>
      </w:r>
      <w:proofErr w:type="spellStart"/>
      <w:r w:rsidRPr="00D146DC">
        <w:rPr>
          <w:bCs/>
          <w:sz w:val="24"/>
        </w:rPr>
        <w:t>doc</w:t>
      </w:r>
      <w:proofErr w:type="spellEnd"/>
      <w:r w:rsidRPr="00D146DC">
        <w:rPr>
          <w:bCs/>
          <w:sz w:val="24"/>
          <w:lang w:val="en-US"/>
        </w:rPr>
        <w:t>x</w:t>
      </w:r>
      <w:r w:rsidRPr="00D146DC">
        <w:rPr>
          <w:bCs/>
          <w:sz w:val="24"/>
        </w:rPr>
        <w:t xml:space="preserve">, </w:t>
      </w:r>
      <w:proofErr w:type="spellStart"/>
      <w:r w:rsidRPr="00D146DC">
        <w:rPr>
          <w:bCs/>
          <w:sz w:val="24"/>
        </w:rPr>
        <w:t>dwg</w:t>
      </w:r>
      <w:proofErr w:type="spellEnd"/>
      <w:r w:rsidRPr="00D146DC">
        <w:rPr>
          <w:bCs/>
          <w:sz w:val="24"/>
        </w:rPr>
        <w:t xml:space="preserve">, </w:t>
      </w:r>
      <w:proofErr w:type="spellStart"/>
      <w:r w:rsidRPr="00D146DC">
        <w:rPr>
          <w:bCs/>
          <w:sz w:val="24"/>
        </w:rPr>
        <w:t>xls</w:t>
      </w:r>
      <w:proofErr w:type="spellEnd"/>
      <w:r w:rsidRPr="00D146DC">
        <w:rPr>
          <w:bCs/>
          <w:sz w:val="24"/>
          <w:lang w:val="en-US"/>
        </w:rPr>
        <w:t>x</w:t>
      </w:r>
      <w:r w:rsidRPr="00D146DC">
        <w:rPr>
          <w:bCs/>
          <w:sz w:val="24"/>
        </w:rPr>
        <w:t xml:space="preserve"> и </w:t>
      </w:r>
      <w:proofErr w:type="gramStart"/>
      <w:r w:rsidRPr="00D146DC">
        <w:rPr>
          <w:bCs/>
          <w:sz w:val="24"/>
        </w:rPr>
        <w:t>т.д.</w:t>
      </w:r>
      <w:proofErr w:type="gramEnd"/>
      <w:r w:rsidRPr="00D146DC">
        <w:rPr>
          <w:bCs/>
          <w:sz w:val="24"/>
        </w:rPr>
        <w:t>)</w:t>
      </w:r>
      <w:r w:rsidR="00E95CE6" w:rsidRPr="00D146DC">
        <w:rPr>
          <w:bCs/>
          <w:sz w:val="24"/>
        </w:rPr>
        <w:t>;</w:t>
      </w:r>
    </w:p>
    <w:p w14:paraId="7D4159FC" w14:textId="60CC70FA" w:rsidR="00506AAA" w:rsidRPr="00D146DC" w:rsidRDefault="00506AAA" w:rsidP="00DA74A7">
      <w:pPr>
        <w:pStyle w:val="affff9"/>
        <w:numPr>
          <w:ilvl w:val="0"/>
          <w:numId w:val="28"/>
        </w:numPr>
        <w:spacing w:line="276" w:lineRule="auto"/>
        <w:jc w:val="both"/>
        <w:rPr>
          <w:bCs/>
          <w:sz w:val="24"/>
        </w:rPr>
      </w:pPr>
      <w:r w:rsidRPr="00D146DC">
        <w:rPr>
          <w:bCs/>
          <w:sz w:val="24"/>
        </w:rPr>
        <w:t>Кроме этого, в каждом каталоге предусмотреть отдельный файл формата PDF в котором собраны все листы, включая текстовую часть данного альбома или раздела</w:t>
      </w:r>
      <w:r w:rsidR="00E95CE6" w:rsidRPr="00D146DC">
        <w:rPr>
          <w:bCs/>
          <w:sz w:val="24"/>
        </w:rPr>
        <w:t>;</w:t>
      </w:r>
    </w:p>
    <w:p w14:paraId="3F54AC5F" w14:textId="77777777" w:rsidR="00896046" w:rsidRPr="00D146DC" w:rsidRDefault="00896046" w:rsidP="0057543F">
      <w:pPr>
        <w:pStyle w:val="a8"/>
        <w:snapToGrid w:val="0"/>
        <w:spacing w:line="276" w:lineRule="auto"/>
        <w:ind w:left="851" w:firstLine="0"/>
        <w:rPr>
          <w:bCs/>
        </w:rPr>
      </w:pPr>
    </w:p>
    <w:p w14:paraId="1EAE1FC3" w14:textId="77777777" w:rsidR="00C244D8" w:rsidRPr="00D146DC" w:rsidRDefault="00C244D8" w:rsidP="00C244D8">
      <w:pPr>
        <w:pStyle w:val="affff9"/>
        <w:autoSpaceDE w:val="0"/>
        <w:autoSpaceDN w:val="0"/>
        <w:adjustRightInd w:val="0"/>
        <w:spacing w:line="276" w:lineRule="auto"/>
        <w:ind w:left="360"/>
        <w:jc w:val="both"/>
        <w:rPr>
          <w:bCs/>
          <w:sz w:val="24"/>
        </w:rPr>
      </w:pPr>
    </w:p>
    <w:p w14:paraId="1909D9A6" w14:textId="50F85C34" w:rsidR="000F7A5C" w:rsidRPr="00425B3E" w:rsidRDefault="00437850" w:rsidP="006338AC">
      <w:pPr>
        <w:pStyle w:val="11"/>
      </w:pPr>
      <w:bookmarkStart w:id="508" w:name="_Toc159920938"/>
      <w:bookmarkStart w:id="509" w:name="_Toc198569603"/>
      <w:bookmarkEnd w:id="508"/>
      <w:r>
        <w:lastRenderedPageBreak/>
        <w:t>Общие т</w:t>
      </w:r>
      <w:r w:rsidR="00F41DD6" w:rsidRPr="00D146DC">
        <w:t xml:space="preserve">ребования </w:t>
      </w:r>
      <w:r>
        <w:t>к</w:t>
      </w:r>
      <w:r w:rsidR="00F41DD6" w:rsidRPr="00D146DC">
        <w:t xml:space="preserve"> подразделу «</w:t>
      </w:r>
      <w:r w:rsidR="00A2505C" w:rsidRPr="00D146DC">
        <w:t xml:space="preserve">Система </w:t>
      </w:r>
      <w:r w:rsidR="00F41DD6" w:rsidRPr="00D146DC">
        <w:t>контро</w:t>
      </w:r>
      <w:r w:rsidR="006338AC" w:rsidRPr="00D146DC">
        <w:t>ля доступа»</w:t>
      </w:r>
      <w:bookmarkEnd w:id="509"/>
    </w:p>
    <w:p w14:paraId="5161E47D" w14:textId="2F03078B" w:rsidR="66FCE4EB" w:rsidRDefault="66FCE4EB" w:rsidP="2874C9AE">
      <w:pPr>
        <w:pStyle w:val="32"/>
      </w:pPr>
      <w:bookmarkStart w:id="510" w:name="_Toc198569604"/>
      <w:r>
        <w:t>Защищаемые зоны СКУД</w:t>
      </w:r>
      <w:bookmarkEnd w:id="510"/>
    </w:p>
    <w:p w14:paraId="1154FD3B" w14:textId="41B2B788" w:rsidR="66FCE4EB" w:rsidRDefault="66FCE4EB" w:rsidP="2874C9AE">
      <w:pPr>
        <w:pStyle w:val="affff3"/>
        <w:jc w:val="both"/>
        <w:rPr>
          <w:rFonts w:eastAsia="Times New Roman"/>
          <w:color w:val="0070C0"/>
          <w:sz w:val="24"/>
          <w:szCs w:val="24"/>
        </w:rPr>
      </w:pPr>
      <w:r w:rsidRPr="2874C9AE">
        <w:rPr>
          <w:rFonts w:eastAsia="Times New Roman"/>
          <w:color w:val="0070C0"/>
          <w:sz w:val="24"/>
          <w:szCs w:val="24"/>
        </w:rPr>
        <w:t xml:space="preserve">Системой контроля и управления </w:t>
      </w:r>
      <w:r w:rsidR="007040A6">
        <w:rPr>
          <w:rFonts w:eastAsia="Times New Roman"/>
          <w:color w:val="0070C0"/>
          <w:sz w:val="24"/>
          <w:szCs w:val="24"/>
        </w:rPr>
        <w:t>оснащаются</w:t>
      </w:r>
      <w:r w:rsidRPr="2874C9AE">
        <w:rPr>
          <w:rFonts w:eastAsia="Times New Roman"/>
          <w:color w:val="0070C0"/>
          <w:sz w:val="24"/>
          <w:szCs w:val="24"/>
        </w:rPr>
        <w:t xml:space="preserve"> серверные шкафы, стойки и такие помещения здания ЦОД, машинные залы, электрощитовые, входы в коридоры ЦОД, складские помещения. Окончательный список помещений уточнить и согласовать с Заказчиком в процессе детального проектирования. Проектирование вести с учетом температурных особенностей эксплуатации</w:t>
      </w:r>
    </w:p>
    <w:p w14:paraId="6CA9B106" w14:textId="6511423B" w:rsidR="001202F1" w:rsidRPr="001202F1" w:rsidRDefault="00370DEC" w:rsidP="001202F1">
      <w:pPr>
        <w:pStyle w:val="32"/>
      </w:pPr>
      <w:bookmarkStart w:id="511" w:name="_Toc198569605"/>
      <w:r>
        <w:t xml:space="preserve">Терминал </w:t>
      </w:r>
      <w:r w:rsidR="00603FD9">
        <w:t>доступа</w:t>
      </w:r>
      <w:bookmarkEnd w:id="511"/>
    </w:p>
    <w:p w14:paraId="5313353C" w14:textId="29144734" w:rsidR="006A44EC" w:rsidRDefault="006A44EC" w:rsidP="00DA74A7">
      <w:pPr>
        <w:pStyle w:val="affff9"/>
        <w:numPr>
          <w:ilvl w:val="0"/>
          <w:numId w:val="28"/>
        </w:numPr>
        <w:spacing w:line="276" w:lineRule="auto"/>
        <w:jc w:val="both"/>
        <w:rPr>
          <w:sz w:val="24"/>
          <w:szCs w:val="20"/>
        </w:rPr>
      </w:pPr>
      <w:r w:rsidRPr="006A44EC">
        <w:rPr>
          <w:sz w:val="24"/>
          <w:szCs w:val="20"/>
        </w:rPr>
        <w:t>Совместим со всеми этническими группами и типами лица</w:t>
      </w:r>
      <w:r w:rsidR="00137BDA">
        <w:rPr>
          <w:sz w:val="24"/>
          <w:szCs w:val="20"/>
        </w:rPr>
        <w:t>;</w:t>
      </w:r>
    </w:p>
    <w:p w14:paraId="05A7193D" w14:textId="0BB7E68C" w:rsidR="007437CA" w:rsidRDefault="007437CA" w:rsidP="00DA74A7">
      <w:pPr>
        <w:pStyle w:val="affff9"/>
        <w:numPr>
          <w:ilvl w:val="0"/>
          <w:numId w:val="28"/>
        </w:numPr>
        <w:spacing w:line="276" w:lineRule="auto"/>
        <w:jc w:val="both"/>
        <w:rPr>
          <w:sz w:val="24"/>
          <w:szCs w:val="20"/>
        </w:rPr>
      </w:pPr>
      <w:r w:rsidRPr="007437CA">
        <w:rPr>
          <w:sz w:val="24"/>
          <w:szCs w:val="20"/>
        </w:rPr>
        <w:t>Защита от подмены лица</w:t>
      </w:r>
      <w:r>
        <w:rPr>
          <w:sz w:val="24"/>
          <w:szCs w:val="20"/>
        </w:rPr>
        <w:t xml:space="preserve"> (поставщик решения должен предоставить </w:t>
      </w:r>
      <w:r w:rsidR="00137BDA">
        <w:rPr>
          <w:sz w:val="24"/>
          <w:szCs w:val="20"/>
        </w:rPr>
        <w:t>отчет соответствия и внутреннего тестирования);</w:t>
      </w:r>
    </w:p>
    <w:p w14:paraId="27663B34" w14:textId="1CADD59E" w:rsidR="007437CA" w:rsidRDefault="00BC06EA" w:rsidP="00DA74A7">
      <w:pPr>
        <w:pStyle w:val="affff9"/>
        <w:numPr>
          <w:ilvl w:val="0"/>
          <w:numId w:val="28"/>
        </w:numPr>
        <w:spacing w:line="276" w:lineRule="auto"/>
        <w:jc w:val="both"/>
        <w:rPr>
          <w:sz w:val="24"/>
          <w:szCs w:val="20"/>
        </w:rPr>
      </w:pPr>
      <w:r>
        <w:rPr>
          <w:sz w:val="24"/>
          <w:szCs w:val="20"/>
        </w:rPr>
        <w:t>Скорость распознавания лица должна составлять не более 1</w:t>
      </w:r>
      <w:r w:rsidR="008B0ED7">
        <w:rPr>
          <w:sz w:val="24"/>
          <w:szCs w:val="20"/>
        </w:rPr>
        <w:t xml:space="preserve"> секунды.</w:t>
      </w:r>
    </w:p>
    <w:p w14:paraId="2EDC2244" w14:textId="3AF02747" w:rsidR="001E2C66" w:rsidRDefault="00603FD9" w:rsidP="00DA74A7">
      <w:pPr>
        <w:pStyle w:val="affff9"/>
        <w:numPr>
          <w:ilvl w:val="0"/>
          <w:numId w:val="28"/>
        </w:numPr>
        <w:spacing w:line="276" w:lineRule="auto"/>
        <w:jc w:val="both"/>
        <w:rPr>
          <w:sz w:val="24"/>
          <w:szCs w:val="20"/>
        </w:rPr>
      </w:pPr>
      <w:r>
        <w:rPr>
          <w:sz w:val="24"/>
          <w:szCs w:val="20"/>
        </w:rPr>
        <w:t>Терминал должен</w:t>
      </w:r>
      <w:r w:rsidR="00350E12">
        <w:rPr>
          <w:sz w:val="24"/>
          <w:szCs w:val="20"/>
        </w:rPr>
        <w:t xml:space="preserve"> поддерживать многофакторную </w:t>
      </w:r>
      <w:r w:rsidR="00027FE7">
        <w:rPr>
          <w:sz w:val="24"/>
          <w:szCs w:val="20"/>
        </w:rPr>
        <w:t>технологи</w:t>
      </w:r>
      <w:r w:rsidR="00350E12">
        <w:rPr>
          <w:sz w:val="24"/>
          <w:szCs w:val="20"/>
        </w:rPr>
        <w:t>ю</w:t>
      </w:r>
      <w:r w:rsidR="00027FE7">
        <w:rPr>
          <w:sz w:val="24"/>
          <w:szCs w:val="20"/>
        </w:rPr>
        <w:t xml:space="preserve"> идентификации</w:t>
      </w:r>
      <w:r w:rsidR="00132977">
        <w:rPr>
          <w:sz w:val="24"/>
          <w:szCs w:val="20"/>
        </w:rPr>
        <w:t>. К примеру</w:t>
      </w:r>
      <w:r w:rsidR="00007E15">
        <w:rPr>
          <w:sz w:val="24"/>
          <w:szCs w:val="20"/>
        </w:rPr>
        <w:t>:</w:t>
      </w:r>
    </w:p>
    <w:p w14:paraId="3D5AF68A" w14:textId="6CF1EF0F" w:rsidR="00EE6473" w:rsidRDefault="00C81F80" w:rsidP="001E2C66">
      <w:pPr>
        <w:pStyle w:val="affff9"/>
        <w:numPr>
          <w:ilvl w:val="1"/>
          <w:numId w:val="28"/>
        </w:numPr>
        <w:spacing w:line="276" w:lineRule="auto"/>
        <w:jc w:val="both"/>
        <w:rPr>
          <w:sz w:val="24"/>
          <w:szCs w:val="20"/>
        </w:rPr>
      </w:pPr>
      <w:r>
        <w:rPr>
          <w:sz w:val="24"/>
          <w:szCs w:val="20"/>
        </w:rPr>
        <w:t>рас</w:t>
      </w:r>
      <w:r w:rsidR="00C4006B">
        <w:rPr>
          <w:sz w:val="24"/>
          <w:szCs w:val="20"/>
        </w:rPr>
        <w:t>познавани</w:t>
      </w:r>
      <w:r w:rsidR="001E2C66">
        <w:rPr>
          <w:sz w:val="24"/>
          <w:szCs w:val="20"/>
        </w:rPr>
        <w:t>е</w:t>
      </w:r>
      <w:r w:rsidR="00C4006B">
        <w:rPr>
          <w:sz w:val="24"/>
          <w:szCs w:val="20"/>
        </w:rPr>
        <w:t xml:space="preserve"> лица</w:t>
      </w:r>
      <w:r>
        <w:rPr>
          <w:sz w:val="24"/>
          <w:szCs w:val="20"/>
        </w:rPr>
        <w:t xml:space="preserve"> + </w:t>
      </w:r>
      <w:r w:rsidR="00EE6473">
        <w:rPr>
          <w:sz w:val="24"/>
          <w:szCs w:val="20"/>
        </w:rPr>
        <w:t xml:space="preserve">индивидуальный </w:t>
      </w:r>
      <w:r w:rsidR="00EE6473">
        <w:rPr>
          <w:sz w:val="24"/>
          <w:szCs w:val="20"/>
          <w:lang w:val="en-US"/>
        </w:rPr>
        <w:t>QR</w:t>
      </w:r>
      <w:r w:rsidR="000F218E">
        <w:rPr>
          <w:sz w:val="24"/>
          <w:szCs w:val="20"/>
        </w:rPr>
        <w:t>;</w:t>
      </w:r>
    </w:p>
    <w:p w14:paraId="2758FE6E" w14:textId="7DF9A312" w:rsidR="001E2C66" w:rsidRDefault="001E2C66" w:rsidP="001E2C66">
      <w:pPr>
        <w:pStyle w:val="affff9"/>
        <w:numPr>
          <w:ilvl w:val="1"/>
          <w:numId w:val="28"/>
        </w:numPr>
        <w:spacing w:line="276" w:lineRule="auto"/>
        <w:jc w:val="both"/>
        <w:rPr>
          <w:sz w:val="24"/>
          <w:szCs w:val="20"/>
        </w:rPr>
      </w:pPr>
      <w:r>
        <w:rPr>
          <w:sz w:val="24"/>
          <w:szCs w:val="20"/>
        </w:rPr>
        <w:t>распознавание лица + отпечаток пальца или ладони</w:t>
      </w:r>
      <w:r w:rsidR="000F218E">
        <w:rPr>
          <w:sz w:val="24"/>
          <w:szCs w:val="20"/>
        </w:rPr>
        <w:t>;</w:t>
      </w:r>
    </w:p>
    <w:p w14:paraId="29A5771C" w14:textId="4D232B7B" w:rsidR="000F218E" w:rsidRPr="001E2C66" w:rsidRDefault="00A9697F" w:rsidP="001E2C66">
      <w:pPr>
        <w:pStyle w:val="affff9"/>
        <w:numPr>
          <w:ilvl w:val="1"/>
          <w:numId w:val="28"/>
        </w:numPr>
        <w:spacing w:line="276" w:lineRule="auto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распознавание лица + персональный </w:t>
      </w:r>
      <w:r w:rsidR="00293F79">
        <w:rPr>
          <w:sz w:val="24"/>
          <w:szCs w:val="20"/>
        </w:rPr>
        <w:t>телефон (метка).</w:t>
      </w:r>
    </w:p>
    <w:p w14:paraId="1A35B473" w14:textId="6F273E19" w:rsidR="001202F1" w:rsidRDefault="0027386A" w:rsidP="00DA74A7">
      <w:pPr>
        <w:pStyle w:val="affff9"/>
        <w:numPr>
          <w:ilvl w:val="0"/>
          <w:numId w:val="28"/>
        </w:numPr>
        <w:spacing w:line="276" w:lineRule="auto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Терминал должен иметь защиту от </w:t>
      </w:r>
      <w:r w:rsidR="0025487C">
        <w:rPr>
          <w:sz w:val="24"/>
          <w:szCs w:val="20"/>
        </w:rPr>
        <w:t xml:space="preserve">запуска </w:t>
      </w:r>
      <w:r w:rsidR="0009312E">
        <w:rPr>
          <w:sz w:val="24"/>
          <w:szCs w:val="20"/>
        </w:rPr>
        <w:t xml:space="preserve">несанкционированного </w:t>
      </w:r>
      <w:r w:rsidR="0025487C">
        <w:rPr>
          <w:sz w:val="24"/>
          <w:szCs w:val="20"/>
        </w:rPr>
        <w:t>программного обеспечения при его перезагрузке.</w:t>
      </w:r>
    </w:p>
    <w:p w14:paraId="5CAD4BCC" w14:textId="79987C15" w:rsidR="00187167" w:rsidRDefault="00187167" w:rsidP="00DA74A7">
      <w:pPr>
        <w:pStyle w:val="affff9"/>
        <w:numPr>
          <w:ilvl w:val="0"/>
          <w:numId w:val="28"/>
        </w:numPr>
        <w:spacing w:line="276" w:lineRule="auto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Терминал должен </w:t>
      </w:r>
      <w:r w:rsidR="007E1E62">
        <w:rPr>
          <w:sz w:val="24"/>
          <w:szCs w:val="20"/>
        </w:rPr>
        <w:t xml:space="preserve">поддерживать </w:t>
      </w:r>
      <w:r w:rsidR="00B175A4">
        <w:rPr>
          <w:sz w:val="24"/>
          <w:szCs w:val="20"/>
        </w:rPr>
        <w:t>отправку видеоп</w:t>
      </w:r>
      <w:r w:rsidR="008C0D3B">
        <w:rPr>
          <w:sz w:val="24"/>
          <w:szCs w:val="20"/>
        </w:rPr>
        <w:t xml:space="preserve">отока по протоколу </w:t>
      </w:r>
      <w:r w:rsidR="008C0D3B">
        <w:rPr>
          <w:sz w:val="24"/>
          <w:szCs w:val="20"/>
          <w:lang w:val="en-US"/>
        </w:rPr>
        <w:t>RTSP</w:t>
      </w:r>
      <w:r w:rsidR="008C0D3B" w:rsidRPr="008C0D3B">
        <w:rPr>
          <w:sz w:val="24"/>
          <w:szCs w:val="20"/>
        </w:rPr>
        <w:t xml:space="preserve"> </w:t>
      </w:r>
      <w:r w:rsidR="008C0D3B">
        <w:rPr>
          <w:sz w:val="24"/>
          <w:szCs w:val="20"/>
        </w:rPr>
        <w:t xml:space="preserve">во внешние системы </w:t>
      </w:r>
      <w:r w:rsidR="00840159">
        <w:rPr>
          <w:sz w:val="24"/>
          <w:szCs w:val="20"/>
        </w:rPr>
        <w:t>хранения видеоархива</w:t>
      </w:r>
      <w:r w:rsidR="006301DC">
        <w:rPr>
          <w:sz w:val="24"/>
          <w:szCs w:val="20"/>
        </w:rPr>
        <w:t>;</w:t>
      </w:r>
    </w:p>
    <w:p w14:paraId="6415D4EA" w14:textId="4DF2B6A8" w:rsidR="006301DC" w:rsidRDefault="00081941" w:rsidP="00DA74A7">
      <w:pPr>
        <w:pStyle w:val="affff9"/>
        <w:numPr>
          <w:ilvl w:val="0"/>
          <w:numId w:val="28"/>
        </w:numPr>
        <w:spacing w:line="276" w:lineRule="auto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Терминал должен </w:t>
      </w:r>
      <w:r w:rsidR="0050250C">
        <w:rPr>
          <w:sz w:val="24"/>
          <w:szCs w:val="20"/>
        </w:rPr>
        <w:t xml:space="preserve">комплектоваться разными типами крепления (на </w:t>
      </w:r>
      <w:r w:rsidR="0003082D">
        <w:rPr>
          <w:sz w:val="24"/>
          <w:szCs w:val="20"/>
        </w:rPr>
        <w:t xml:space="preserve">стену, на </w:t>
      </w:r>
      <w:r w:rsidR="004C69F2">
        <w:rPr>
          <w:sz w:val="24"/>
          <w:szCs w:val="20"/>
        </w:rPr>
        <w:t>серверную стойку</w:t>
      </w:r>
      <w:r w:rsidR="0078778C">
        <w:rPr>
          <w:sz w:val="24"/>
          <w:szCs w:val="20"/>
        </w:rPr>
        <w:t>)</w:t>
      </w:r>
    </w:p>
    <w:p w14:paraId="55D826D1" w14:textId="09EE9C33" w:rsidR="004B6923" w:rsidRDefault="004B6923" w:rsidP="00DA74A7">
      <w:pPr>
        <w:pStyle w:val="affff9"/>
        <w:numPr>
          <w:ilvl w:val="0"/>
          <w:numId w:val="28"/>
        </w:numPr>
        <w:spacing w:line="276" w:lineRule="auto"/>
        <w:jc w:val="both"/>
        <w:rPr>
          <w:sz w:val="24"/>
          <w:szCs w:val="20"/>
        </w:rPr>
      </w:pPr>
      <w:r>
        <w:rPr>
          <w:sz w:val="24"/>
          <w:szCs w:val="20"/>
        </w:rPr>
        <w:t>Температура и влажность окружающей среды -</w:t>
      </w:r>
      <w:r w:rsidR="006F6EDB">
        <w:rPr>
          <w:sz w:val="24"/>
          <w:szCs w:val="20"/>
        </w:rPr>
        <w:t>10</w:t>
      </w:r>
      <w:r w:rsidR="00E50F40">
        <w:rPr>
          <w:sz w:val="24"/>
          <w:szCs w:val="20"/>
        </w:rPr>
        <w:t>/+45</w:t>
      </w:r>
      <w:r w:rsidR="005D5BB8">
        <w:rPr>
          <w:sz w:val="24"/>
          <w:szCs w:val="20"/>
        </w:rPr>
        <w:t xml:space="preserve"> гр. Цельсия, и </w:t>
      </w:r>
      <w:proofErr w:type="gramStart"/>
      <w:r w:rsidR="003E53B1">
        <w:rPr>
          <w:sz w:val="24"/>
          <w:szCs w:val="20"/>
        </w:rPr>
        <w:t>5</w:t>
      </w:r>
      <w:r w:rsidR="005D5BB8">
        <w:rPr>
          <w:sz w:val="24"/>
          <w:szCs w:val="20"/>
        </w:rPr>
        <w:t xml:space="preserve"> - </w:t>
      </w:r>
      <w:r w:rsidR="006A12B2">
        <w:rPr>
          <w:sz w:val="24"/>
          <w:szCs w:val="20"/>
        </w:rPr>
        <w:t>80%</w:t>
      </w:r>
      <w:proofErr w:type="gramEnd"/>
      <w:r w:rsidR="006A12B2">
        <w:rPr>
          <w:sz w:val="24"/>
          <w:szCs w:val="20"/>
        </w:rPr>
        <w:t xml:space="preserve"> относительной влажности</w:t>
      </w:r>
      <w:r w:rsidR="005D5BB8">
        <w:rPr>
          <w:sz w:val="24"/>
          <w:szCs w:val="20"/>
        </w:rPr>
        <w:t>;</w:t>
      </w:r>
    </w:p>
    <w:p w14:paraId="24A17FFA" w14:textId="2A93676C" w:rsidR="005D5BB8" w:rsidRDefault="005D5BB8" w:rsidP="00DA74A7">
      <w:pPr>
        <w:pStyle w:val="affff9"/>
        <w:numPr>
          <w:ilvl w:val="0"/>
          <w:numId w:val="28"/>
        </w:numPr>
        <w:spacing w:line="276" w:lineRule="auto"/>
        <w:jc w:val="both"/>
        <w:rPr>
          <w:sz w:val="24"/>
          <w:szCs w:val="20"/>
        </w:rPr>
      </w:pPr>
      <w:r>
        <w:rPr>
          <w:sz w:val="24"/>
          <w:szCs w:val="20"/>
        </w:rPr>
        <w:t>Размеры не должны превышать 25см по самой длинной стороне</w:t>
      </w:r>
      <w:r w:rsidR="00450329">
        <w:rPr>
          <w:sz w:val="24"/>
          <w:szCs w:val="20"/>
        </w:rPr>
        <w:t xml:space="preserve">, так как </w:t>
      </w:r>
      <w:r w:rsidR="006F21BC">
        <w:rPr>
          <w:sz w:val="24"/>
          <w:szCs w:val="20"/>
        </w:rPr>
        <w:t>это может привести к нарушению воздушных потоков серверной стойки;</w:t>
      </w:r>
    </w:p>
    <w:p w14:paraId="4DFBEC37" w14:textId="0F459EC5" w:rsidR="0078778C" w:rsidRDefault="0078778C" w:rsidP="00DA74A7">
      <w:pPr>
        <w:pStyle w:val="affff9"/>
        <w:numPr>
          <w:ilvl w:val="0"/>
          <w:numId w:val="28"/>
        </w:numPr>
        <w:spacing w:line="276" w:lineRule="auto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Терминал </w:t>
      </w:r>
      <w:r w:rsidR="00797619">
        <w:rPr>
          <w:sz w:val="24"/>
          <w:szCs w:val="20"/>
        </w:rPr>
        <w:t xml:space="preserve">подключается к </w:t>
      </w:r>
      <w:r w:rsidR="00FF60E0">
        <w:rPr>
          <w:sz w:val="24"/>
          <w:szCs w:val="20"/>
        </w:rPr>
        <w:t xml:space="preserve">сети Заказчика посредством </w:t>
      </w:r>
      <w:r w:rsidR="00FF60E0">
        <w:rPr>
          <w:sz w:val="24"/>
          <w:szCs w:val="20"/>
          <w:lang w:val="en-US"/>
        </w:rPr>
        <w:t>Ethernet</w:t>
      </w:r>
      <w:r w:rsidR="00FB38AA">
        <w:rPr>
          <w:sz w:val="24"/>
          <w:szCs w:val="20"/>
        </w:rPr>
        <w:t>. Беспроводн</w:t>
      </w:r>
      <w:r w:rsidR="00915B00">
        <w:rPr>
          <w:sz w:val="24"/>
          <w:szCs w:val="20"/>
        </w:rPr>
        <w:t xml:space="preserve">ое подключение термина </w:t>
      </w:r>
      <w:r w:rsidR="00FB38AA">
        <w:rPr>
          <w:sz w:val="24"/>
          <w:szCs w:val="20"/>
        </w:rPr>
        <w:t>не допустим</w:t>
      </w:r>
      <w:r w:rsidR="00915B00">
        <w:rPr>
          <w:sz w:val="24"/>
          <w:szCs w:val="20"/>
        </w:rPr>
        <w:t>о</w:t>
      </w:r>
      <w:r w:rsidR="00FB38AA">
        <w:rPr>
          <w:sz w:val="24"/>
          <w:szCs w:val="20"/>
        </w:rPr>
        <w:t>.</w:t>
      </w:r>
    </w:p>
    <w:p w14:paraId="3203DCD8" w14:textId="26E35DBA" w:rsidR="003441A8" w:rsidRPr="00065625" w:rsidRDefault="00A03BA8" w:rsidP="00065625">
      <w:pPr>
        <w:pStyle w:val="affff9"/>
        <w:numPr>
          <w:ilvl w:val="0"/>
          <w:numId w:val="44"/>
        </w:numPr>
        <w:spacing w:line="259" w:lineRule="auto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Электропитание </w:t>
      </w:r>
      <w:r w:rsidR="00604E79">
        <w:rPr>
          <w:sz w:val="24"/>
          <w:szCs w:val="20"/>
        </w:rPr>
        <w:t xml:space="preserve">– </w:t>
      </w:r>
      <w:r w:rsidR="00604E79">
        <w:rPr>
          <w:sz w:val="24"/>
          <w:szCs w:val="20"/>
          <w:lang w:val="en-US"/>
        </w:rPr>
        <w:t>PoE</w:t>
      </w:r>
      <w:r w:rsidR="00A0329E">
        <w:rPr>
          <w:sz w:val="24"/>
          <w:szCs w:val="20"/>
        </w:rPr>
        <w:t xml:space="preserve"> </w:t>
      </w:r>
      <w:r w:rsidR="00A0329E" w:rsidRPr="00A0329E">
        <w:rPr>
          <w:sz w:val="24"/>
          <w:szCs w:val="20"/>
        </w:rPr>
        <w:t>IEEE 802.3at</w:t>
      </w:r>
      <w:r w:rsidR="00604E79" w:rsidRPr="00AA0CC0">
        <w:rPr>
          <w:sz w:val="24"/>
          <w:szCs w:val="20"/>
        </w:rPr>
        <w:t xml:space="preserve"> </w:t>
      </w:r>
      <w:r w:rsidR="00E24CF0">
        <w:rPr>
          <w:sz w:val="24"/>
          <w:szCs w:val="20"/>
        </w:rPr>
        <w:t xml:space="preserve">(предпочтительно), </w:t>
      </w:r>
      <w:r w:rsidR="00604E79">
        <w:rPr>
          <w:sz w:val="24"/>
          <w:szCs w:val="20"/>
        </w:rPr>
        <w:t xml:space="preserve">или </w:t>
      </w:r>
      <w:r w:rsidR="00AA0CC0">
        <w:rPr>
          <w:sz w:val="24"/>
          <w:szCs w:val="20"/>
        </w:rPr>
        <w:t xml:space="preserve">внешний блок </w:t>
      </w:r>
      <w:r w:rsidR="00A0329E">
        <w:rPr>
          <w:sz w:val="24"/>
          <w:szCs w:val="20"/>
        </w:rPr>
        <w:t>питания,</w:t>
      </w:r>
      <w:r w:rsidR="00AA0CC0">
        <w:rPr>
          <w:sz w:val="24"/>
          <w:szCs w:val="20"/>
        </w:rPr>
        <w:t xml:space="preserve"> </w:t>
      </w:r>
      <w:r w:rsidR="00CB7939">
        <w:rPr>
          <w:sz w:val="24"/>
          <w:szCs w:val="20"/>
        </w:rPr>
        <w:t>идущий в комплекте</w:t>
      </w:r>
      <w:r w:rsidR="00065625">
        <w:rPr>
          <w:sz w:val="24"/>
          <w:szCs w:val="20"/>
        </w:rPr>
        <w:t xml:space="preserve"> (п</w:t>
      </w:r>
      <w:r w:rsidR="00065625" w:rsidRPr="003A4BA4">
        <w:rPr>
          <w:sz w:val="24"/>
          <w:szCs w:val="20"/>
        </w:rPr>
        <w:t>оддержка системы электроснабжения AC 220 В ±10%</w:t>
      </w:r>
      <w:r w:rsidR="00065625">
        <w:rPr>
          <w:sz w:val="24"/>
          <w:szCs w:val="20"/>
        </w:rPr>
        <w:t xml:space="preserve">) </w:t>
      </w:r>
      <w:r w:rsidR="00CB7939" w:rsidRPr="00065625">
        <w:rPr>
          <w:sz w:val="24"/>
          <w:szCs w:val="20"/>
        </w:rPr>
        <w:t xml:space="preserve">Серверные стойки оснащены </w:t>
      </w:r>
      <w:r w:rsidR="00CB7939" w:rsidRPr="00065625">
        <w:rPr>
          <w:sz w:val="24"/>
          <w:szCs w:val="20"/>
          <w:lang w:val="en-US"/>
        </w:rPr>
        <w:t>PDU</w:t>
      </w:r>
      <w:r w:rsidR="00CB7939" w:rsidRPr="00065625">
        <w:rPr>
          <w:sz w:val="24"/>
          <w:szCs w:val="20"/>
        </w:rPr>
        <w:t xml:space="preserve"> с разъемом С1</w:t>
      </w:r>
      <w:r w:rsidR="00793FC5" w:rsidRPr="00065625">
        <w:rPr>
          <w:sz w:val="24"/>
          <w:szCs w:val="20"/>
        </w:rPr>
        <w:t>3</w:t>
      </w:r>
      <w:r w:rsidR="00CB7939" w:rsidRPr="00065625">
        <w:rPr>
          <w:sz w:val="24"/>
          <w:szCs w:val="20"/>
        </w:rPr>
        <w:t xml:space="preserve">, блок питания </w:t>
      </w:r>
      <w:r w:rsidR="00A356E1" w:rsidRPr="00065625">
        <w:rPr>
          <w:sz w:val="24"/>
          <w:szCs w:val="20"/>
        </w:rPr>
        <w:t>терминала должен быть совмести</w:t>
      </w:r>
      <w:r w:rsidR="005838F2" w:rsidRPr="00065625">
        <w:rPr>
          <w:sz w:val="24"/>
          <w:szCs w:val="20"/>
        </w:rPr>
        <w:t>м</w:t>
      </w:r>
      <w:r w:rsidR="00793FC5" w:rsidRPr="00065625">
        <w:rPr>
          <w:sz w:val="24"/>
          <w:szCs w:val="20"/>
        </w:rPr>
        <w:t>ым</w:t>
      </w:r>
      <w:r w:rsidR="005838F2" w:rsidRPr="00065625">
        <w:rPr>
          <w:sz w:val="24"/>
          <w:szCs w:val="20"/>
        </w:rPr>
        <w:t xml:space="preserve">. В случае </w:t>
      </w:r>
      <w:r w:rsidR="00A40CF9" w:rsidRPr="00065625">
        <w:rPr>
          <w:sz w:val="24"/>
          <w:szCs w:val="20"/>
        </w:rPr>
        <w:t xml:space="preserve">если </w:t>
      </w:r>
      <w:r w:rsidR="00BE558A" w:rsidRPr="00065625">
        <w:rPr>
          <w:sz w:val="24"/>
          <w:szCs w:val="20"/>
        </w:rPr>
        <w:t>П</w:t>
      </w:r>
      <w:r w:rsidR="00A40CF9" w:rsidRPr="00065625">
        <w:rPr>
          <w:sz w:val="24"/>
          <w:szCs w:val="20"/>
        </w:rPr>
        <w:t xml:space="preserve">оставщик решения не может обеспечить </w:t>
      </w:r>
      <w:r w:rsidR="00413CB5" w:rsidRPr="00065625">
        <w:rPr>
          <w:sz w:val="24"/>
          <w:szCs w:val="20"/>
        </w:rPr>
        <w:t xml:space="preserve">совместимость разъемов, </w:t>
      </w:r>
      <w:r w:rsidR="00BE558A" w:rsidRPr="00065625">
        <w:rPr>
          <w:sz w:val="24"/>
          <w:szCs w:val="20"/>
        </w:rPr>
        <w:t xml:space="preserve">он </w:t>
      </w:r>
      <w:r w:rsidR="004604EA" w:rsidRPr="00065625">
        <w:rPr>
          <w:sz w:val="24"/>
          <w:szCs w:val="20"/>
        </w:rPr>
        <w:t xml:space="preserve">устанавливает отдельный </w:t>
      </w:r>
      <w:r w:rsidR="004604EA" w:rsidRPr="00065625">
        <w:rPr>
          <w:sz w:val="24"/>
          <w:szCs w:val="20"/>
          <w:lang w:val="en-US"/>
        </w:rPr>
        <w:t>PDU</w:t>
      </w:r>
      <w:r w:rsidR="004604EA" w:rsidRPr="00065625">
        <w:rPr>
          <w:sz w:val="24"/>
          <w:szCs w:val="20"/>
        </w:rPr>
        <w:t xml:space="preserve"> с соответствующими розетками. </w:t>
      </w:r>
      <w:r w:rsidR="0097699B" w:rsidRPr="00065625">
        <w:rPr>
          <w:sz w:val="24"/>
          <w:szCs w:val="20"/>
        </w:rPr>
        <w:t>Количество определяется при проектировании.</w:t>
      </w:r>
    </w:p>
    <w:p w14:paraId="19584D69" w14:textId="1B9B95CC" w:rsidR="001202F1" w:rsidRPr="001202F1" w:rsidRDefault="007F023F" w:rsidP="00DA74A7">
      <w:pPr>
        <w:pStyle w:val="affff9"/>
        <w:numPr>
          <w:ilvl w:val="0"/>
          <w:numId w:val="28"/>
        </w:numPr>
        <w:spacing w:line="276" w:lineRule="auto"/>
        <w:jc w:val="both"/>
        <w:rPr>
          <w:sz w:val="24"/>
          <w:szCs w:val="20"/>
        </w:rPr>
      </w:pPr>
      <w:r>
        <w:rPr>
          <w:sz w:val="24"/>
          <w:szCs w:val="20"/>
        </w:rPr>
        <w:t>Требуется п</w:t>
      </w:r>
      <w:r w:rsidR="001202F1" w:rsidRPr="001202F1">
        <w:rPr>
          <w:sz w:val="24"/>
          <w:szCs w:val="20"/>
        </w:rPr>
        <w:t>олноценный контроль доступа каждого шкафа не зависимо от количества дверей в серверной стойке.</w:t>
      </w:r>
    </w:p>
    <w:p w14:paraId="108C311A" w14:textId="77777777" w:rsidR="00E17BCE" w:rsidRDefault="00742FB8" w:rsidP="00DA74A7">
      <w:pPr>
        <w:pStyle w:val="affff9"/>
        <w:numPr>
          <w:ilvl w:val="0"/>
          <w:numId w:val="28"/>
        </w:numPr>
        <w:spacing w:line="276" w:lineRule="auto"/>
        <w:jc w:val="both"/>
        <w:rPr>
          <w:sz w:val="24"/>
          <w:szCs w:val="20"/>
        </w:rPr>
      </w:pPr>
      <w:r>
        <w:rPr>
          <w:sz w:val="24"/>
          <w:szCs w:val="20"/>
        </w:rPr>
        <w:t>Терминал идентификации</w:t>
      </w:r>
      <w:r w:rsidR="001202F1" w:rsidRPr="001202F1">
        <w:rPr>
          <w:sz w:val="24"/>
          <w:szCs w:val="20"/>
        </w:rPr>
        <w:t xml:space="preserve"> должен иметь механизм</w:t>
      </w:r>
      <w:r w:rsidR="00BF3849">
        <w:rPr>
          <w:sz w:val="24"/>
          <w:szCs w:val="20"/>
        </w:rPr>
        <w:t xml:space="preserve"> </w:t>
      </w:r>
      <w:r w:rsidR="00BF3849" w:rsidRPr="001202F1">
        <w:rPr>
          <w:sz w:val="24"/>
          <w:szCs w:val="20"/>
        </w:rPr>
        <w:t xml:space="preserve">управления </w:t>
      </w:r>
      <w:r w:rsidR="00BF3849">
        <w:rPr>
          <w:sz w:val="24"/>
          <w:szCs w:val="20"/>
        </w:rPr>
        <w:t xml:space="preserve">электромагнитными </w:t>
      </w:r>
      <w:r w:rsidR="00BF3849" w:rsidRPr="001202F1">
        <w:rPr>
          <w:sz w:val="24"/>
          <w:szCs w:val="20"/>
        </w:rPr>
        <w:t>замками</w:t>
      </w:r>
      <w:r w:rsidR="00173E48">
        <w:rPr>
          <w:sz w:val="24"/>
          <w:szCs w:val="20"/>
        </w:rPr>
        <w:t xml:space="preserve"> каждой серверной стойк</w:t>
      </w:r>
      <w:r w:rsidR="00884C09">
        <w:rPr>
          <w:sz w:val="24"/>
          <w:szCs w:val="20"/>
        </w:rPr>
        <w:t>и;</w:t>
      </w:r>
    </w:p>
    <w:p w14:paraId="2790CB85" w14:textId="11F025FC" w:rsidR="001202F1" w:rsidRDefault="00E17BCE" w:rsidP="001B7970">
      <w:pPr>
        <w:pStyle w:val="affff9"/>
        <w:numPr>
          <w:ilvl w:val="0"/>
          <w:numId w:val="28"/>
        </w:numPr>
        <w:spacing w:line="276" w:lineRule="auto"/>
        <w:jc w:val="both"/>
        <w:rPr>
          <w:sz w:val="24"/>
          <w:szCs w:val="20"/>
        </w:rPr>
      </w:pPr>
      <w:r w:rsidRPr="00E17BCE">
        <w:rPr>
          <w:sz w:val="24"/>
          <w:szCs w:val="20"/>
        </w:rPr>
        <w:t xml:space="preserve">Необходимо поддержка </w:t>
      </w:r>
      <w:r w:rsidR="001202F1" w:rsidRPr="00E17BCE">
        <w:rPr>
          <w:sz w:val="24"/>
          <w:szCs w:val="20"/>
        </w:rPr>
        <w:t>ручного управления замками</w:t>
      </w:r>
      <w:r w:rsidR="00072A5C">
        <w:rPr>
          <w:sz w:val="24"/>
          <w:szCs w:val="20"/>
        </w:rPr>
        <w:t xml:space="preserve"> при чрезвычайных события</w:t>
      </w:r>
      <w:r w:rsidR="00E6278A">
        <w:rPr>
          <w:sz w:val="24"/>
          <w:szCs w:val="20"/>
        </w:rPr>
        <w:t>х;</w:t>
      </w:r>
    </w:p>
    <w:p w14:paraId="78DC7D90" w14:textId="52B6120B" w:rsidR="001202F1" w:rsidRPr="001202F1" w:rsidRDefault="001202F1" w:rsidP="00DA74A7">
      <w:pPr>
        <w:pStyle w:val="affff9"/>
        <w:numPr>
          <w:ilvl w:val="0"/>
          <w:numId w:val="28"/>
        </w:numPr>
        <w:spacing w:line="276" w:lineRule="auto"/>
        <w:jc w:val="both"/>
        <w:rPr>
          <w:sz w:val="24"/>
          <w:szCs w:val="20"/>
        </w:rPr>
      </w:pPr>
      <w:r w:rsidRPr="001202F1">
        <w:rPr>
          <w:sz w:val="24"/>
          <w:szCs w:val="20"/>
        </w:rPr>
        <w:t xml:space="preserve">Поставщик решения должен предоставить решение, как может производиться контроль работы системы при обесточивании </w:t>
      </w:r>
      <w:r w:rsidR="008E1CFD">
        <w:rPr>
          <w:sz w:val="24"/>
          <w:szCs w:val="20"/>
        </w:rPr>
        <w:t>терминала</w:t>
      </w:r>
      <w:r w:rsidRPr="001202F1">
        <w:rPr>
          <w:sz w:val="24"/>
          <w:szCs w:val="20"/>
        </w:rPr>
        <w:t>.</w:t>
      </w:r>
    </w:p>
    <w:p w14:paraId="61C27632" w14:textId="1FC64850" w:rsidR="001202F1" w:rsidRPr="001202F1" w:rsidRDefault="00713E44" w:rsidP="00DA74A7">
      <w:pPr>
        <w:pStyle w:val="affff9"/>
        <w:numPr>
          <w:ilvl w:val="0"/>
          <w:numId w:val="44"/>
        </w:numPr>
        <w:spacing w:after="160" w:line="259" w:lineRule="auto"/>
        <w:jc w:val="both"/>
      </w:pPr>
      <w:r>
        <w:rPr>
          <w:sz w:val="24"/>
          <w:szCs w:val="20"/>
        </w:rPr>
        <w:lastRenderedPageBreak/>
        <w:t>Терминал</w:t>
      </w:r>
      <w:r w:rsidR="001202F1" w:rsidRPr="001202F1">
        <w:rPr>
          <w:sz w:val="24"/>
          <w:szCs w:val="20"/>
        </w:rPr>
        <w:t xml:space="preserve"> должен фиксировать и отправлять в централизованную систему управления всех событий, которые определены Заказчиком: </w:t>
      </w:r>
    </w:p>
    <w:p w14:paraId="4388E658" w14:textId="77777777" w:rsidR="003A4BA4" w:rsidRPr="003A4BA4" w:rsidRDefault="001202F1" w:rsidP="00DA74A7">
      <w:pPr>
        <w:pStyle w:val="affff9"/>
        <w:numPr>
          <w:ilvl w:val="0"/>
          <w:numId w:val="45"/>
        </w:numPr>
        <w:spacing w:line="259" w:lineRule="auto"/>
        <w:jc w:val="both"/>
        <w:rPr>
          <w:sz w:val="24"/>
        </w:rPr>
      </w:pPr>
      <w:r w:rsidRPr="003A4BA4">
        <w:rPr>
          <w:sz w:val="24"/>
        </w:rPr>
        <w:t>Контроль состояния двери шкафа - закрыта, открыта;</w:t>
      </w:r>
    </w:p>
    <w:p w14:paraId="4BE0E2E7" w14:textId="3981CC57" w:rsidR="001202F1" w:rsidRPr="003A4BA4" w:rsidRDefault="001202F1" w:rsidP="00DA74A7">
      <w:pPr>
        <w:pStyle w:val="affff9"/>
        <w:numPr>
          <w:ilvl w:val="0"/>
          <w:numId w:val="45"/>
        </w:numPr>
        <w:spacing w:line="259" w:lineRule="auto"/>
        <w:jc w:val="both"/>
        <w:rPr>
          <w:sz w:val="24"/>
        </w:rPr>
      </w:pPr>
      <w:r w:rsidRPr="003A4BA4">
        <w:rPr>
          <w:sz w:val="24"/>
        </w:rPr>
        <w:t>Контроль состояния ручки шкафа – закрыта, открыта;</w:t>
      </w:r>
    </w:p>
    <w:p w14:paraId="0D6DA16C" w14:textId="77777777" w:rsidR="001202F1" w:rsidRPr="003A4BA4" w:rsidRDefault="001202F1" w:rsidP="00DA74A7">
      <w:pPr>
        <w:pStyle w:val="affff3"/>
        <w:numPr>
          <w:ilvl w:val="0"/>
          <w:numId w:val="45"/>
        </w:numPr>
        <w:spacing w:line="259" w:lineRule="auto"/>
        <w:rPr>
          <w:sz w:val="24"/>
          <w:szCs w:val="24"/>
        </w:rPr>
      </w:pPr>
      <w:r w:rsidRPr="003A4BA4">
        <w:rPr>
          <w:sz w:val="24"/>
          <w:szCs w:val="24"/>
        </w:rPr>
        <w:t>Контроль боковых створок шкафа – закрыты, открыты;</w:t>
      </w:r>
    </w:p>
    <w:p w14:paraId="41D6561F" w14:textId="77777777" w:rsidR="001202F1" w:rsidRPr="003A4BA4" w:rsidRDefault="001202F1" w:rsidP="00DA74A7">
      <w:pPr>
        <w:pStyle w:val="affff3"/>
        <w:numPr>
          <w:ilvl w:val="0"/>
          <w:numId w:val="45"/>
        </w:numPr>
        <w:spacing w:line="259" w:lineRule="auto"/>
        <w:rPr>
          <w:sz w:val="24"/>
          <w:szCs w:val="24"/>
        </w:rPr>
      </w:pPr>
      <w:r w:rsidRPr="003A4BA4">
        <w:rPr>
          <w:sz w:val="24"/>
          <w:szCs w:val="24"/>
        </w:rPr>
        <w:t>Видеофиксация событий - в интервале 30 секунд до перехода в штатный режим, когда все двери серверной стойки переведены в состояние «закрыты»;</w:t>
      </w:r>
    </w:p>
    <w:p w14:paraId="56B2AB57" w14:textId="77777777" w:rsidR="001202F1" w:rsidRPr="003A4BA4" w:rsidRDefault="001202F1" w:rsidP="00DA74A7">
      <w:pPr>
        <w:pStyle w:val="affff3"/>
        <w:numPr>
          <w:ilvl w:val="0"/>
          <w:numId w:val="45"/>
        </w:numPr>
        <w:spacing w:line="259" w:lineRule="auto"/>
        <w:rPr>
          <w:sz w:val="24"/>
          <w:szCs w:val="24"/>
        </w:rPr>
      </w:pPr>
      <w:r w:rsidRPr="003A4BA4">
        <w:rPr>
          <w:sz w:val="24"/>
          <w:szCs w:val="24"/>
        </w:rPr>
        <w:t>Отправлять уведомления в систему мониторинга, если дверь серверного шкафа открыта более 30 минут;</w:t>
      </w:r>
    </w:p>
    <w:p w14:paraId="1F641EC5" w14:textId="77777777" w:rsidR="001202F1" w:rsidRPr="0025712B" w:rsidRDefault="001202F1" w:rsidP="00DA74A7">
      <w:pPr>
        <w:pStyle w:val="affff3"/>
        <w:numPr>
          <w:ilvl w:val="0"/>
          <w:numId w:val="45"/>
        </w:numPr>
        <w:spacing w:line="259" w:lineRule="auto"/>
      </w:pPr>
      <w:r w:rsidRPr="003A4BA4">
        <w:rPr>
          <w:sz w:val="24"/>
          <w:szCs w:val="24"/>
        </w:rPr>
        <w:t>Отправлять события по температурному режиму в серверной стойке.</w:t>
      </w:r>
    </w:p>
    <w:p w14:paraId="6C954A48" w14:textId="77777777" w:rsidR="0025712B" w:rsidRPr="00D53CB4" w:rsidRDefault="0025712B" w:rsidP="0025712B">
      <w:pPr>
        <w:pStyle w:val="affff3"/>
        <w:spacing w:line="259" w:lineRule="auto"/>
        <w:ind w:left="1068"/>
      </w:pPr>
    </w:p>
    <w:p w14:paraId="5EFD3033" w14:textId="4A89428A" w:rsidR="001202F1" w:rsidRPr="003A4BA4" w:rsidRDefault="001202F1" w:rsidP="00DA74A7">
      <w:pPr>
        <w:pStyle w:val="affff9"/>
        <w:numPr>
          <w:ilvl w:val="0"/>
          <w:numId w:val="44"/>
        </w:numPr>
        <w:spacing w:after="160" w:line="259" w:lineRule="auto"/>
        <w:jc w:val="both"/>
        <w:rPr>
          <w:sz w:val="24"/>
          <w:szCs w:val="20"/>
        </w:rPr>
      </w:pPr>
      <w:r w:rsidRPr="003A4BA4">
        <w:rPr>
          <w:sz w:val="24"/>
          <w:szCs w:val="20"/>
        </w:rPr>
        <w:t xml:space="preserve">Каждый </w:t>
      </w:r>
      <w:r w:rsidR="009E4F30">
        <w:rPr>
          <w:sz w:val="24"/>
          <w:szCs w:val="20"/>
        </w:rPr>
        <w:t xml:space="preserve">терминал </w:t>
      </w:r>
      <w:r w:rsidRPr="003A4BA4">
        <w:rPr>
          <w:sz w:val="24"/>
          <w:szCs w:val="20"/>
        </w:rPr>
        <w:t>должен хранить локально</w:t>
      </w:r>
      <w:r w:rsidRPr="00D53CB4">
        <w:rPr>
          <w:sz w:val="24"/>
          <w:szCs w:val="20"/>
        </w:rPr>
        <w:t xml:space="preserve"> журнал событий: входов, выходов пользователей и аварийных открытий двери.</w:t>
      </w:r>
      <w:r w:rsidRPr="003A4BA4">
        <w:rPr>
          <w:sz w:val="24"/>
          <w:szCs w:val="20"/>
        </w:rPr>
        <w:t xml:space="preserve"> Период локального хранения не менее </w:t>
      </w:r>
      <w:r w:rsidR="00E65716">
        <w:rPr>
          <w:sz w:val="24"/>
          <w:szCs w:val="20"/>
        </w:rPr>
        <w:t>3</w:t>
      </w:r>
      <w:r w:rsidRPr="003A4BA4">
        <w:rPr>
          <w:sz w:val="24"/>
          <w:szCs w:val="20"/>
        </w:rPr>
        <w:t>0 дней.</w:t>
      </w:r>
    </w:p>
    <w:p w14:paraId="4FAEC479" w14:textId="43672369" w:rsidR="001202F1" w:rsidRPr="003A4BA4" w:rsidRDefault="001202F1" w:rsidP="00DA74A7">
      <w:pPr>
        <w:pStyle w:val="affff9"/>
        <w:numPr>
          <w:ilvl w:val="0"/>
          <w:numId w:val="44"/>
        </w:numPr>
        <w:spacing w:line="259" w:lineRule="auto"/>
        <w:jc w:val="both"/>
        <w:rPr>
          <w:sz w:val="24"/>
          <w:szCs w:val="20"/>
        </w:rPr>
      </w:pPr>
      <w:r w:rsidRPr="00D53CB4">
        <w:rPr>
          <w:sz w:val="24"/>
          <w:szCs w:val="20"/>
        </w:rPr>
        <w:t>Возможность интеграции с охранно-пожарной сигнализацией</w:t>
      </w:r>
      <w:r w:rsidRPr="003A4BA4">
        <w:rPr>
          <w:sz w:val="24"/>
          <w:szCs w:val="20"/>
        </w:rPr>
        <w:t xml:space="preserve">, для возможности разблокировки </w:t>
      </w:r>
      <w:r w:rsidRPr="00D53CB4">
        <w:rPr>
          <w:sz w:val="24"/>
          <w:szCs w:val="20"/>
        </w:rPr>
        <w:t>замк</w:t>
      </w:r>
      <w:r w:rsidRPr="003A4BA4">
        <w:rPr>
          <w:sz w:val="24"/>
          <w:szCs w:val="20"/>
        </w:rPr>
        <w:t>ов при возникновении пожара</w:t>
      </w:r>
      <w:r w:rsidR="00465F74">
        <w:rPr>
          <w:sz w:val="24"/>
          <w:szCs w:val="20"/>
        </w:rPr>
        <w:t>;</w:t>
      </w:r>
    </w:p>
    <w:p w14:paraId="7EB42D3F" w14:textId="26A30291" w:rsidR="001202F1" w:rsidRPr="00D53CB4" w:rsidRDefault="001202F1" w:rsidP="00DA74A7">
      <w:pPr>
        <w:pStyle w:val="affff9"/>
        <w:numPr>
          <w:ilvl w:val="0"/>
          <w:numId w:val="44"/>
        </w:numPr>
        <w:spacing w:line="259" w:lineRule="auto"/>
        <w:jc w:val="both"/>
        <w:rPr>
          <w:sz w:val="24"/>
          <w:szCs w:val="20"/>
        </w:rPr>
      </w:pPr>
      <w:r w:rsidRPr="003A4BA4">
        <w:rPr>
          <w:sz w:val="24"/>
          <w:szCs w:val="20"/>
        </w:rPr>
        <w:t xml:space="preserve">В штатном режиме при фиксировании несанкционированного открытия дверей контроллер должен вызвать </w:t>
      </w:r>
      <w:r w:rsidRPr="00D53CB4">
        <w:rPr>
          <w:sz w:val="24"/>
          <w:szCs w:val="20"/>
        </w:rPr>
        <w:t>сигнал тревоги</w:t>
      </w:r>
      <w:r w:rsidRPr="003A4BA4">
        <w:rPr>
          <w:sz w:val="24"/>
          <w:szCs w:val="20"/>
        </w:rPr>
        <w:t xml:space="preserve"> с отправкой события в систему мониторинга</w:t>
      </w:r>
      <w:r w:rsidR="00465F74">
        <w:rPr>
          <w:sz w:val="24"/>
          <w:szCs w:val="20"/>
        </w:rPr>
        <w:t>;</w:t>
      </w:r>
    </w:p>
    <w:p w14:paraId="5BC853E3" w14:textId="41D5E795" w:rsidR="003A4BA4" w:rsidRPr="003A4BA4" w:rsidRDefault="001202F1" w:rsidP="00DA74A7">
      <w:pPr>
        <w:pStyle w:val="affff9"/>
        <w:numPr>
          <w:ilvl w:val="0"/>
          <w:numId w:val="44"/>
        </w:numPr>
        <w:spacing w:line="259" w:lineRule="auto"/>
        <w:jc w:val="both"/>
      </w:pPr>
      <w:r w:rsidRPr="003A4BA4">
        <w:rPr>
          <w:sz w:val="24"/>
          <w:szCs w:val="20"/>
        </w:rPr>
        <w:t>Запирающий замок должен быть выполнен как запирающее устройство, монтируемого на двери шкафов и работающего в составе СКУД. Должно включать в себя все необходимые компоненты</w:t>
      </w:r>
      <w:r w:rsidR="00465F74">
        <w:rPr>
          <w:sz w:val="24"/>
          <w:szCs w:val="20"/>
        </w:rPr>
        <w:t>;</w:t>
      </w:r>
    </w:p>
    <w:p w14:paraId="4DEC8F58" w14:textId="1EE23B6A" w:rsidR="4780B320" w:rsidRDefault="4780B320" w:rsidP="2874C9AE">
      <w:pPr>
        <w:pStyle w:val="affff9"/>
        <w:numPr>
          <w:ilvl w:val="0"/>
          <w:numId w:val="44"/>
        </w:numPr>
        <w:spacing w:line="259" w:lineRule="auto"/>
        <w:jc w:val="both"/>
        <w:rPr>
          <w:color w:val="0070C0"/>
        </w:rPr>
      </w:pPr>
      <w:r w:rsidRPr="2874C9AE">
        <w:rPr>
          <w:color w:val="0070C0"/>
          <w:sz w:val="24"/>
        </w:rPr>
        <w:t>Для защиты исполнительных устройств от механических ударов</w:t>
      </w:r>
      <w:r w:rsidR="00B30E87" w:rsidRPr="00B30E87">
        <w:rPr>
          <w:color w:val="0070C0"/>
          <w:sz w:val="24"/>
        </w:rPr>
        <w:t xml:space="preserve"> (</w:t>
      </w:r>
      <w:r w:rsidR="00715831">
        <w:rPr>
          <w:color w:val="0070C0"/>
          <w:sz w:val="24"/>
        </w:rPr>
        <w:t>там, где</w:t>
      </w:r>
      <w:r w:rsidR="00B30E87">
        <w:rPr>
          <w:color w:val="0070C0"/>
          <w:sz w:val="24"/>
        </w:rPr>
        <w:t xml:space="preserve"> это требуется)</w:t>
      </w:r>
      <w:r w:rsidRPr="2874C9AE">
        <w:rPr>
          <w:color w:val="0070C0"/>
          <w:sz w:val="24"/>
        </w:rPr>
        <w:t xml:space="preserve"> при закрытии двери необходимо использование доводчика</w:t>
      </w:r>
      <w:r w:rsidR="359648BB" w:rsidRPr="2874C9AE">
        <w:rPr>
          <w:color w:val="0070C0"/>
          <w:sz w:val="24"/>
        </w:rPr>
        <w:t>.</w:t>
      </w:r>
    </w:p>
    <w:p w14:paraId="0C6B0420" w14:textId="315C82AC" w:rsidR="2874C9AE" w:rsidRDefault="2874C9AE" w:rsidP="2874C9AE">
      <w:pPr>
        <w:pStyle w:val="affff9"/>
        <w:spacing w:line="259" w:lineRule="auto"/>
        <w:jc w:val="both"/>
        <w:rPr>
          <w:color w:val="0070C0"/>
          <w:sz w:val="24"/>
        </w:rPr>
      </w:pPr>
    </w:p>
    <w:p w14:paraId="2ECDCDB3" w14:textId="77777777" w:rsidR="001202F1" w:rsidRPr="001202F1" w:rsidRDefault="001202F1" w:rsidP="001202F1">
      <w:pPr>
        <w:pStyle w:val="32"/>
      </w:pPr>
      <w:bookmarkStart w:id="512" w:name="_Toc198569606"/>
      <w:r w:rsidRPr="001202F1">
        <w:t>Система централизованного управления, мониторинга, логирования</w:t>
      </w:r>
      <w:bookmarkEnd w:id="512"/>
    </w:p>
    <w:p w14:paraId="2859220C" w14:textId="168962AF" w:rsidR="001202F1" w:rsidRPr="003A4BA4" w:rsidRDefault="001202F1" w:rsidP="00DA74A7">
      <w:pPr>
        <w:pStyle w:val="affff9"/>
        <w:numPr>
          <w:ilvl w:val="0"/>
          <w:numId w:val="44"/>
        </w:numPr>
        <w:spacing w:line="259" w:lineRule="auto"/>
        <w:jc w:val="both"/>
        <w:rPr>
          <w:sz w:val="24"/>
          <w:szCs w:val="20"/>
        </w:rPr>
      </w:pPr>
      <w:r w:rsidRPr="003A4BA4">
        <w:rPr>
          <w:sz w:val="24"/>
          <w:szCs w:val="20"/>
        </w:rPr>
        <w:t xml:space="preserve">Программное решение, поддерживающее работу на ОС </w:t>
      </w:r>
      <w:r w:rsidR="00465F74">
        <w:rPr>
          <w:sz w:val="24"/>
          <w:szCs w:val="20"/>
          <w:lang w:val="en-US"/>
        </w:rPr>
        <w:t>Windows</w:t>
      </w:r>
      <w:r w:rsidR="00465F74" w:rsidRPr="00465F74">
        <w:rPr>
          <w:sz w:val="24"/>
          <w:szCs w:val="20"/>
        </w:rPr>
        <w:t xml:space="preserve"> </w:t>
      </w:r>
      <w:r w:rsidR="00465F74">
        <w:rPr>
          <w:sz w:val="24"/>
          <w:szCs w:val="20"/>
        </w:rPr>
        <w:t xml:space="preserve">или </w:t>
      </w:r>
      <w:r w:rsidRPr="003A4BA4">
        <w:rPr>
          <w:sz w:val="24"/>
          <w:szCs w:val="20"/>
        </w:rPr>
        <w:t>Linux</w:t>
      </w:r>
      <w:r w:rsidR="00465F74">
        <w:rPr>
          <w:sz w:val="24"/>
          <w:szCs w:val="20"/>
        </w:rPr>
        <w:t xml:space="preserve"> актуальных версий</w:t>
      </w:r>
      <w:r w:rsidR="00053B63">
        <w:rPr>
          <w:sz w:val="24"/>
          <w:szCs w:val="20"/>
        </w:rPr>
        <w:t xml:space="preserve">, с установленными лицензиями </w:t>
      </w:r>
      <w:r w:rsidR="00D92B42">
        <w:rPr>
          <w:sz w:val="24"/>
          <w:szCs w:val="20"/>
        </w:rPr>
        <w:t>и доступа к обновлению от производителя</w:t>
      </w:r>
      <w:r w:rsidRPr="003A4BA4">
        <w:rPr>
          <w:sz w:val="24"/>
          <w:szCs w:val="20"/>
        </w:rPr>
        <w:t>;</w:t>
      </w:r>
    </w:p>
    <w:p w14:paraId="7E7BEDEA" w14:textId="19DC887D" w:rsidR="001202F1" w:rsidRPr="003A4BA4" w:rsidRDefault="001202F1" w:rsidP="00DA74A7">
      <w:pPr>
        <w:pStyle w:val="affff9"/>
        <w:numPr>
          <w:ilvl w:val="0"/>
          <w:numId w:val="44"/>
        </w:numPr>
        <w:spacing w:line="259" w:lineRule="auto"/>
        <w:jc w:val="both"/>
        <w:rPr>
          <w:sz w:val="24"/>
          <w:szCs w:val="20"/>
        </w:rPr>
      </w:pPr>
      <w:r w:rsidRPr="003A4BA4">
        <w:rPr>
          <w:sz w:val="24"/>
          <w:szCs w:val="20"/>
        </w:rPr>
        <w:t>программная интеграция с терминалами распознавания лиц для централизованной верификации биометрических признаков (распознавание лица и отпечатков пальцев</w:t>
      </w:r>
      <w:r w:rsidR="00D92B42">
        <w:rPr>
          <w:sz w:val="24"/>
          <w:szCs w:val="20"/>
        </w:rPr>
        <w:t>/ладони</w:t>
      </w:r>
      <w:r w:rsidRPr="003A4BA4">
        <w:rPr>
          <w:sz w:val="24"/>
          <w:szCs w:val="20"/>
        </w:rPr>
        <w:t xml:space="preserve">). </w:t>
      </w:r>
    </w:p>
    <w:p w14:paraId="736315C0" w14:textId="77777777" w:rsidR="001202F1" w:rsidRPr="003A4BA4" w:rsidRDefault="001202F1" w:rsidP="00DA74A7">
      <w:pPr>
        <w:pStyle w:val="affff9"/>
        <w:numPr>
          <w:ilvl w:val="0"/>
          <w:numId w:val="44"/>
        </w:numPr>
        <w:spacing w:line="259" w:lineRule="auto"/>
        <w:jc w:val="both"/>
        <w:rPr>
          <w:sz w:val="24"/>
          <w:szCs w:val="20"/>
        </w:rPr>
      </w:pPr>
      <w:r w:rsidRPr="003A4BA4">
        <w:rPr>
          <w:sz w:val="24"/>
          <w:szCs w:val="20"/>
        </w:rPr>
        <w:t>Поддержка работы в виртуальной инфраструктуре</w:t>
      </w:r>
    </w:p>
    <w:p w14:paraId="3B466EBF" w14:textId="77777777" w:rsidR="001202F1" w:rsidRPr="003A4BA4" w:rsidRDefault="001202F1" w:rsidP="00DA74A7">
      <w:pPr>
        <w:pStyle w:val="affff9"/>
        <w:numPr>
          <w:ilvl w:val="0"/>
          <w:numId w:val="44"/>
        </w:numPr>
        <w:spacing w:line="259" w:lineRule="auto"/>
        <w:jc w:val="both"/>
        <w:rPr>
          <w:sz w:val="24"/>
          <w:szCs w:val="20"/>
        </w:rPr>
      </w:pPr>
      <w:r w:rsidRPr="003A4BA4">
        <w:rPr>
          <w:sz w:val="24"/>
          <w:szCs w:val="20"/>
        </w:rPr>
        <w:t>Система управления должна поддерживать отказоустойчивое решение на основе Active/</w:t>
      </w:r>
      <w:proofErr w:type="spellStart"/>
      <w:r w:rsidRPr="003A4BA4">
        <w:rPr>
          <w:sz w:val="24"/>
          <w:szCs w:val="20"/>
        </w:rPr>
        <w:t>Standby</w:t>
      </w:r>
      <w:proofErr w:type="spellEnd"/>
      <w:r w:rsidRPr="003A4BA4">
        <w:rPr>
          <w:sz w:val="24"/>
          <w:szCs w:val="20"/>
        </w:rPr>
        <w:t xml:space="preserve"> или работы в кластерном режиме.</w:t>
      </w:r>
    </w:p>
    <w:p w14:paraId="181362F1" w14:textId="77777777" w:rsidR="001202F1" w:rsidRPr="003A4BA4" w:rsidRDefault="001202F1" w:rsidP="00DA74A7">
      <w:pPr>
        <w:pStyle w:val="affff9"/>
        <w:numPr>
          <w:ilvl w:val="0"/>
          <w:numId w:val="44"/>
        </w:numPr>
        <w:spacing w:line="259" w:lineRule="auto"/>
        <w:jc w:val="both"/>
        <w:rPr>
          <w:sz w:val="24"/>
          <w:szCs w:val="20"/>
        </w:rPr>
      </w:pPr>
      <w:r w:rsidRPr="003A4BA4">
        <w:rPr>
          <w:sz w:val="24"/>
          <w:szCs w:val="20"/>
        </w:rPr>
        <w:t>Ни один компонент системы при его неисправности не должен влиять на весь комплекс.</w:t>
      </w:r>
    </w:p>
    <w:p w14:paraId="3AC76AF4" w14:textId="77777777" w:rsidR="001202F1" w:rsidRPr="003A4BA4" w:rsidRDefault="001202F1" w:rsidP="00DA74A7">
      <w:pPr>
        <w:pStyle w:val="affff9"/>
        <w:numPr>
          <w:ilvl w:val="0"/>
          <w:numId w:val="44"/>
        </w:numPr>
        <w:spacing w:line="259" w:lineRule="auto"/>
        <w:jc w:val="both"/>
        <w:rPr>
          <w:sz w:val="24"/>
          <w:szCs w:val="20"/>
        </w:rPr>
      </w:pPr>
      <w:r w:rsidRPr="003A4BA4">
        <w:rPr>
          <w:sz w:val="24"/>
          <w:szCs w:val="20"/>
        </w:rPr>
        <w:t xml:space="preserve">Поставщик решения при подаче предложения должен учесть </w:t>
      </w:r>
      <w:proofErr w:type="spellStart"/>
      <w:r w:rsidRPr="003A4BA4">
        <w:rPr>
          <w:sz w:val="24"/>
          <w:szCs w:val="20"/>
        </w:rPr>
        <w:t>сайзинг</w:t>
      </w:r>
      <w:proofErr w:type="spellEnd"/>
      <w:r w:rsidRPr="003A4BA4">
        <w:rPr>
          <w:sz w:val="24"/>
          <w:szCs w:val="20"/>
        </w:rPr>
        <w:t xml:space="preserve"> решения с учетом пяти летней поддержки решения. </w:t>
      </w:r>
    </w:p>
    <w:p w14:paraId="0F5EDD59" w14:textId="77777777" w:rsidR="001202F1" w:rsidRPr="003A4BA4" w:rsidRDefault="001202F1" w:rsidP="00DA74A7">
      <w:pPr>
        <w:pStyle w:val="affff9"/>
        <w:numPr>
          <w:ilvl w:val="0"/>
          <w:numId w:val="44"/>
        </w:numPr>
        <w:spacing w:line="259" w:lineRule="auto"/>
        <w:jc w:val="both"/>
        <w:rPr>
          <w:sz w:val="24"/>
          <w:szCs w:val="20"/>
        </w:rPr>
      </w:pPr>
      <w:r w:rsidRPr="003A4BA4">
        <w:rPr>
          <w:sz w:val="24"/>
          <w:szCs w:val="20"/>
        </w:rPr>
        <w:t xml:space="preserve">Система управления должна поддерживать работу в режиме наблюдения онлайн, с возможностью формирования планов помещения и </w:t>
      </w:r>
      <w:proofErr w:type="spellStart"/>
      <w:r w:rsidRPr="003A4BA4">
        <w:rPr>
          <w:sz w:val="24"/>
          <w:szCs w:val="20"/>
        </w:rPr>
        <w:t>дашбордов</w:t>
      </w:r>
      <w:proofErr w:type="spellEnd"/>
      <w:r w:rsidRPr="003A4BA4">
        <w:rPr>
          <w:sz w:val="24"/>
          <w:szCs w:val="20"/>
        </w:rPr>
        <w:t xml:space="preserve"> состояния.</w:t>
      </w:r>
    </w:p>
    <w:p w14:paraId="455E567B" w14:textId="77777777" w:rsidR="001202F1" w:rsidRPr="003A4BA4" w:rsidRDefault="001202F1" w:rsidP="00DA74A7">
      <w:pPr>
        <w:pStyle w:val="affff9"/>
        <w:numPr>
          <w:ilvl w:val="0"/>
          <w:numId w:val="44"/>
        </w:numPr>
        <w:spacing w:line="259" w:lineRule="auto"/>
        <w:jc w:val="both"/>
        <w:rPr>
          <w:sz w:val="24"/>
          <w:szCs w:val="20"/>
        </w:rPr>
      </w:pPr>
      <w:r w:rsidRPr="003A4BA4">
        <w:rPr>
          <w:sz w:val="24"/>
          <w:szCs w:val="20"/>
        </w:rPr>
        <w:t>Система управления доступа должна иметь гибкие настройки и обеспечить следующие сценарии:</w:t>
      </w:r>
    </w:p>
    <w:p w14:paraId="4F287A89" w14:textId="77777777" w:rsidR="001202F1" w:rsidRPr="003A4BA4" w:rsidRDefault="001202F1" w:rsidP="00DA74A7">
      <w:pPr>
        <w:pStyle w:val="affff9"/>
        <w:numPr>
          <w:ilvl w:val="1"/>
          <w:numId w:val="44"/>
        </w:numPr>
        <w:spacing w:line="259" w:lineRule="auto"/>
        <w:jc w:val="both"/>
        <w:rPr>
          <w:sz w:val="24"/>
          <w:szCs w:val="20"/>
        </w:rPr>
      </w:pPr>
      <w:r w:rsidRPr="003A4BA4">
        <w:rPr>
          <w:sz w:val="24"/>
          <w:szCs w:val="20"/>
        </w:rPr>
        <w:t>Самостоятельный доступ сотрудника компании в помещение или серверную стойку путем успешного прохождения биометрического контроля (лицо + отпечаток);</w:t>
      </w:r>
    </w:p>
    <w:p w14:paraId="5EF1A90B" w14:textId="77777777" w:rsidR="001202F1" w:rsidRPr="003A4BA4" w:rsidRDefault="001202F1" w:rsidP="00DA74A7">
      <w:pPr>
        <w:pStyle w:val="affff9"/>
        <w:numPr>
          <w:ilvl w:val="1"/>
          <w:numId w:val="44"/>
        </w:numPr>
        <w:spacing w:line="259" w:lineRule="auto"/>
        <w:jc w:val="both"/>
        <w:rPr>
          <w:sz w:val="24"/>
          <w:szCs w:val="20"/>
        </w:rPr>
      </w:pPr>
      <w:r w:rsidRPr="003A4BA4">
        <w:rPr>
          <w:sz w:val="24"/>
          <w:szCs w:val="20"/>
        </w:rPr>
        <w:lastRenderedPageBreak/>
        <w:t>Самостоятельный доступ сотрудника подрядной организации в помещение или серверную стойку путем успешного прохождения биометрического контроля (лицо + отпечаток);</w:t>
      </w:r>
    </w:p>
    <w:p w14:paraId="77EEEB93" w14:textId="77777777" w:rsidR="001202F1" w:rsidRPr="003A4BA4" w:rsidRDefault="001202F1" w:rsidP="00DA74A7">
      <w:pPr>
        <w:pStyle w:val="affff9"/>
        <w:numPr>
          <w:ilvl w:val="1"/>
          <w:numId w:val="44"/>
        </w:numPr>
        <w:spacing w:line="259" w:lineRule="auto"/>
        <w:jc w:val="both"/>
        <w:rPr>
          <w:sz w:val="24"/>
          <w:szCs w:val="20"/>
        </w:rPr>
      </w:pPr>
      <w:r w:rsidRPr="003A4BA4">
        <w:rPr>
          <w:sz w:val="24"/>
          <w:szCs w:val="20"/>
        </w:rPr>
        <w:t>Доступ сотрудника подрядной организации в сопровождении путем формирования индивидуальных штрих кодов доступа, либо предоставления альтернативных решений идентификации сотрудников подрядной организации</w:t>
      </w:r>
    </w:p>
    <w:p w14:paraId="23D06BC7" w14:textId="77777777" w:rsidR="001202F1" w:rsidRPr="003A4BA4" w:rsidRDefault="001202F1" w:rsidP="00DA74A7">
      <w:pPr>
        <w:pStyle w:val="affff9"/>
        <w:numPr>
          <w:ilvl w:val="1"/>
          <w:numId w:val="44"/>
        </w:numPr>
        <w:spacing w:line="259" w:lineRule="auto"/>
        <w:jc w:val="both"/>
        <w:rPr>
          <w:sz w:val="24"/>
          <w:szCs w:val="20"/>
        </w:rPr>
      </w:pPr>
      <w:r w:rsidRPr="003A4BA4">
        <w:rPr>
          <w:sz w:val="24"/>
          <w:szCs w:val="20"/>
        </w:rPr>
        <w:t>Гостевой доступ в сопровождении</w:t>
      </w:r>
    </w:p>
    <w:p w14:paraId="0DC3710F" w14:textId="77777777" w:rsidR="001202F1" w:rsidRPr="003A4BA4" w:rsidRDefault="001202F1" w:rsidP="00DA74A7">
      <w:pPr>
        <w:pStyle w:val="affff9"/>
        <w:numPr>
          <w:ilvl w:val="1"/>
          <w:numId w:val="44"/>
        </w:numPr>
        <w:spacing w:line="259" w:lineRule="auto"/>
        <w:jc w:val="both"/>
        <w:rPr>
          <w:sz w:val="24"/>
          <w:szCs w:val="20"/>
        </w:rPr>
      </w:pPr>
      <w:r w:rsidRPr="003A4BA4">
        <w:rPr>
          <w:sz w:val="24"/>
          <w:szCs w:val="20"/>
        </w:rPr>
        <w:t>Удалённое подтверждение прохода сотрудником Службы безопасности.</w:t>
      </w:r>
    </w:p>
    <w:p w14:paraId="1DD51608" w14:textId="77777777" w:rsidR="001202F1" w:rsidRPr="003A4BA4" w:rsidRDefault="001202F1" w:rsidP="00DA74A7">
      <w:pPr>
        <w:pStyle w:val="affff9"/>
        <w:numPr>
          <w:ilvl w:val="1"/>
          <w:numId w:val="44"/>
        </w:numPr>
        <w:spacing w:line="259" w:lineRule="auto"/>
        <w:jc w:val="both"/>
        <w:rPr>
          <w:sz w:val="24"/>
          <w:szCs w:val="20"/>
        </w:rPr>
      </w:pPr>
      <w:r w:rsidRPr="003A4BA4">
        <w:rPr>
          <w:sz w:val="24"/>
          <w:szCs w:val="20"/>
        </w:rPr>
        <w:t>Альтернативные сценарии (список предоставляется Поставщиком)</w:t>
      </w:r>
    </w:p>
    <w:p w14:paraId="12BAF29F" w14:textId="77777777" w:rsidR="001202F1" w:rsidRPr="003A4BA4" w:rsidRDefault="001202F1" w:rsidP="00DA74A7">
      <w:pPr>
        <w:pStyle w:val="affff9"/>
        <w:numPr>
          <w:ilvl w:val="0"/>
          <w:numId w:val="44"/>
        </w:numPr>
        <w:spacing w:line="259" w:lineRule="auto"/>
        <w:jc w:val="both"/>
        <w:rPr>
          <w:sz w:val="24"/>
          <w:szCs w:val="20"/>
        </w:rPr>
      </w:pPr>
      <w:r w:rsidRPr="003A4BA4">
        <w:rPr>
          <w:sz w:val="24"/>
          <w:szCs w:val="20"/>
        </w:rPr>
        <w:t>Администрирование системы управления должно поддерживать иерархическую систему доступа, с возможность разграничения прав на полный доступ и ограниченный. Система управления и мониторинга должна поддерживать работу с Microsoft Active Directory для формирования групп доступа и централизованного управления учетными записями пользователей.</w:t>
      </w:r>
    </w:p>
    <w:p w14:paraId="28FA7CB4" w14:textId="77777777" w:rsidR="001202F1" w:rsidRPr="003A4BA4" w:rsidRDefault="001202F1" w:rsidP="00DA74A7">
      <w:pPr>
        <w:pStyle w:val="affff9"/>
        <w:numPr>
          <w:ilvl w:val="0"/>
          <w:numId w:val="44"/>
        </w:numPr>
        <w:spacing w:line="259" w:lineRule="auto"/>
        <w:jc w:val="both"/>
        <w:rPr>
          <w:sz w:val="24"/>
          <w:szCs w:val="20"/>
        </w:rPr>
      </w:pPr>
      <w:r w:rsidRPr="003A4BA4">
        <w:rPr>
          <w:sz w:val="24"/>
          <w:szCs w:val="20"/>
        </w:rPr>
        <w:t>Система управления должна поддерживать интеграции с системами Заказчика посредством API или аналогичных решений</w:t>
      </w:r>
    </w:p>
    <w:p w14:paraId="2C8ECF0C" w14:textId="77777777" w:rsidR="001202F1" w:rsidRPr="003A4BA4" w:rsidRDefault="001202F1" w:rsidP="00DA74A7">
      <w:pPr>
        <w:pStyle w:val="affff9"/>
        <w:numPr>
          <w:ilvl w:val="1"/>
          <w:numId w:val="44"/>
        </w:numPr>
        <w:spacing w:line="259" w:lineRule="auto"/>
        <w:jc w:val="both"/>
        <w:rPr>
          <w:sz w:val="24"/>
          <w:szCs w:val="20"/>
        </w:rPr>
      </w:pPr>
      <w:r w:rsidRPr="003A4BA4">
        <w:rPr>
          <w:sz w:val="24"/>
          <w:szCs w:val="20"/>
        </w:rPr>
        <w:t>для интеграции с внешней системой согласования пропусков Заказчика. Поставщик решения должен предоставить описание к API во время проведения конкурса.</w:t>
      </w:r>
    </w:p>
    <w:p w14:paraId="7DA9C809" w14:textId="47B180C3" w:rsidR="001202F1" w:rsidRPr="003A4BA4" w:rsidRDefault="001202F1" w:rsidP="00DA74A7">
      <w:pPr>
        <w:pStyle w:val="affff9"/>
        <w:numPr>
          <w:ilvl w:val="1"/>
          <w:numId w:val="44"/>
        </w:numPr>
        <w:spacing w:line="259" w:lineRule="auto"/>
        <w:jc w:val="both"/>
        <w:rPr>
          <w:sz w:val="24"/>
          <w:szCs w:val="20"/>
        </w:rPr>
      </w:pPr>
      <w:r w:rsidRPr="003A4BA4">
        <w:rPr>
          <w:sz w:val="24"/>
          <w:szCs w:val="20"/>
        </w:rPr>
        <w:t xml:space="preserve">Для интеграции с внешней </w:t>
      </w:r>
      <w:r w:rsidR="003A4BA4" w:rsidRPr="003A4BA4">
        <w:rPr>
          <w:sz w:val="24"/>
          <w:szCs w:val="20"/>
        </w:rPr>
        <w:t>системой,</w:t>
      </w:r>
      <w:r w:rsidRPr="003A4BA4">
        <w:rPr>
          <w:sz w:val="24"/>
          <w:szCs w:val="20"/>
        </w:rPr>
        <w:t xml:space="preserve"> где хранится биометрическая информация сотрудников, на основании которых должен предоставляться доступ в выделенные помещения или помещения ЦОД.</w:t>
      </w:r>
    </w:p>
    <w:p w14:paraId="756C08D0" w14:textId="0AB0A336" w:rsidR="001202F1" w:rsidRPr="003A4BA4" w:rsidRDefault="001202F1" w:rsidP="00DA74A7">
      <w:pPr>
        <w:pStyle w:val="affff9"/>
        <w:numPr>
          <w:ilvl w:val="1"/>
          <w:numId w:val="44"/>
        </w:numPr>
        <w:spacing w:line="259" w:lineRule="auto"/>
        <w:jc w:val="both"/>
        <w:rPr>
          <w:sz w:val="24"/>
          <w:szCs w:val="20"/>
        </w:rPr>
      </w:pPr>
      <w:r w:rsidRPr="003A4BA4">
        <w:rPr>
          <w:sz w:val="24"/>
          <w:szCs w:val="20"/>
        </w:rPr>
        <w:t>Интеграция с платформой PSIM WINMAG HONEYWELL, для централизованного управления компонентами</w:t>
      </w:r>
      <w:r w:rsidR="00E85434">
        <w:rPr>
          <w:sz w:val="24"/>
          <w:szCs w:val="20"/>
        </w:rPr>
        <w:t xml:space="preserve"> СКУД</w:t>
      </w:r>
      <w:r w:rsidRPr="003A4BA4">
        <w:rPr>
          <w:sz w:val="24"/>
          <w:szCs w:val="20"/>
        </w:rPr>
        <w:t xml:space="preserve"> </w:t>
      </w:r>
    </w:p>
    <w:p w14:paraId="4C9B0408" w14:textId="77777777" w:rsidR="001202F1" w:rsidRPr="003A4BA4" w:rsidRDefault="001202F1" w:rsidP="00DA74A7">
      <w:pPr>
        <w:pStyle w:val="affff9"/>
        <w:numPr>
          <w:ilvl w:val="1"/>
          <w:numId w:val="44"/>
        </w:numPr>
        <w:spacing w:line="259" w:lineRule="auto"/>
        <w:jc w:val="both"/>
        <w:rPr>
          <w:sz w:val="24"/>
          <w:szCs w:val="20"/>
        </w:rPr>
      </w:pPr>
      <w:r w:rsidRPr="003A4BA4">
        <w:rPr>
          <w:sz w:val="24"/>
          <w:szCs w:val="20"/>
        </w:rPr>
        <w:t xml:space="preserve">Интеграция с внешней системой видеонаблюдения Заказчика </w:t>
      </w:r>
    </w:p>
    <w:p w14:paraId="71F6731B" w14:textId="77777777" w:rsidR="001202F1" w:rsidRPr="003A4BA4" w:rsidRDefault="001202F1" w:rsidP="00DA74A7">
      <w:pPr>
        <w:pStyle w:val="affff9"/>
        <w:numPr>
          <w:ilvl w:val="0"/>
          <w:numId w:val="44"/>
        </w:numPr>
        <w:spacing w:line="259" w:lineRule="auto"/>
        <w:jc w:val="both"/>
        <w:rPr>
          <w:sz w:val="24"/>
          <w:szCs w:val="20"/>
        </w:rPr>
      </w:pPr>
      <w:r w:rsidRPr="003A4BA4">
        <w:rPr>
          <w:sz w:val="24"/>
          <w:szCs w:val="20"/>
        </w:rPr>
        <w:t>Система управления должна обеспечить визуализацию точек контроля, путем построения планов помещений, на которых должны быть нанесены серверные шкафы и точки контроля доступа.</w:t>
      </w:r>
    </w:p>
    <w:p w14:paraId="16AAC899" w14:textId="216EEE96" w:rsidR="001202F1" w:rsidRPr="003A4BA4" w:rsidRDefault="001202F1" w:rsidP="00DA74A7">
      <w:pPr>
        <w:pStyle w:val="affff9"/>
        <w:numPr>
          <w:ilvl w:val="0"/>
          <w:numId w:val="44"/>
        </w:numPr>
        <w:spacing w:line="259" w:lineRule="auto"/>
        <w:jc w:val="both"/>
        <w:rPr>
          <w:sz w:val="24"/>
        </w:rPr>
      </w:pPr>
      <w:r w:rsidRPr="2874C9AE">
        <w:rPr>
          <w:sz w:val="24"/>
        </w:rPr>
        <w:t xml:space="preserve">Логирование </w:t>
      </w:r>
      <w:r w:rsidR="003A4BA4" w:rsidRPr="2874C9AE">
        <w:rPr>
          <w:sz w:val="24"/>
        </w:rPr>
        <w:t>всех событий</w:t>
      </w:r>
      <w:r w:rsidR="003A4BA4" w:rsidRPr="2874C9AE">
        <w:rPr>
          <w:color w:val="FF0000"/>
          <w:sz w:val="24"/>
        </w:rPr>
        <w:t>,</w:t>
      </w:r>
      <w:r w:rsidRPr="2874C9AE">
        <w:rPr>
          <w:sz w:val="24"/>
        </w:rPr>
        <w:t xml:space="preserve"> описанных </w:t>
      </w:r>
      <w:r w:rsidR="003A4BA4" w:rsidRPr="2874C9AE">
        <w:rPr>
          <w:sz w:val="24"/>
        </w:rPr>
        <w:t>в данном Техническом задании,</w:t>
      </w:r>
      <w:r w:rsidRPr="2874C9AE">
        <w:rPr>
          <w:sz w:val="24"/>
        </w:rPr>
        <w:t xml:space="preserve"> должны храниться в сыром виде и быть доступны при оперативном запросе </w:t>
      </w:r>
      <w:r w:rsidR="003A4BA4" w:rsidRPr="2874C9AE">
        <w:rPr>
          <w:sz w:val="24"/>
        </w:rPr>
        <w:t>в течение</w:t>
      </w:r>
      <w:r w:rsidRPr="2874C9AE">
        <w:rPr>
          <w:sz w:val="24"/>
        </w:rPr>
        <w:t xml:space="preserve"> 6 месяцев. События свыше 6 месяцев могут быть заархивированы. Решение должно обеспечить общую систему хранения не менее 12 месяцев.</w:t>
      </w:r>
    </w:p>
    <w:p w14:paraId="0C7854E4" w14:textId="48385DB1" w:rsidR="1CA7FF8D" w:rsidRPr="005A302D" w:rsidRDefault="1CA7FF8D" w:rsidP="2874C9AE">
      <w:pPr>
        <w:pStyle w:val="affff9"/>
        <w:numPr>
          <w:ilvl w:val="0"/>
          <w:numId w:val="44"/>
        </w:numPr>
        <w:spacing w:line="259" w:lineRule="auto"/>
        <w:jc w:val="both"/>
        <w:rPr>
          <w:sz w:val="24"/>
        </w:rPr>
      </w:pPr>
      <w:r w:rsidRPr="005A302D">
        <w:rPr>
          <w:sz w:val="24"/>
        </w:rPr>
        <w:t>Создание отчетов:</w:t>
      </w:r>
    </w:p>
    <w:p w14:paraId="51585F65" w14:textId="70DCE6F2" w:rsidR="1CA7FF8D" w:rsidRPr="005A302D" w:rsidRDefault="1CA7FF8D" w:rsidP="005A302D">
      <w:pPr>
        <w:pStyle w:val="affff9"/>
        <w:numPr>
          <w:ilvl w:val="1"/>
          <w:numId w:val="44"/>
        </w:numPr>
        <w:spacing w:line="259" w:lineRule="auto"/>
        <w:jc w:val="both"/>
        <w:rPr>
          <w:sz w:val="24"/>
        </w:rPr>
      </w:pPr>
      <w:r w:rsidRPr="005A302D">
        <w:rPr>
          <w:sz w:val="24"/>
        </w:rPr>
        <w:t>Отчеты из протокола событий;</w:t>
      </w:r>
    </w:p>
    <w:p w14:paraId="34118D63" w14:textId="1CC92830" w:rsidR="1CA7FF8D" w:rsidRPr="005A302D" w:rsidRDefault="1CA7FF8D" w:rsidP="005A302D">
      <w:pPr>
        <w:pStyle w:val="affff9"/>
        <w:numPr>
          <w:ilvl w:val="1"/>
          <w:numId w:val="44"/>
        </w:numPr>
        <w:spacing w:line="259" w:lineRule="auto"/>
        <w:jc w:val="both"/>
        <w:rPr>
          <w:sz w:val="24"/>
        </w:rPr>
      </w:pPr>
      <w:r w:rsidRPr="005A302D">
        <w:rPr>
          <w:sz w:val="24"/>
        </w:rPr>
        <w:t>Отчеты о действиях оператора;</w:t>
      </w:r>
    </w:p>
    <w:p w14:paraId="4C486E6B" w14:textId="0B09D6EE" w:rsidR="1CA7FF8D" w:rsidRPr="005A302D" w:rsidRDefault="1CA7FF8D" w:rsidP="005A302D">
      <w:pPr>
        <w:pStyle w:val="affff9"/>
        <w:numPr>
          <w:ilvl w:val="1"/>
          <w:numId w:val="44"/>
        </w:numPr>
        <w:spacing w:line="259" w:lineRule="auto"/>
        <w:jc w:val="both"/>
        <w:rPr>
          <w:sz w:val="24"/>
        </w:rPr>
      </w:pPr>
      <w:r w:rsidRPr="005A302D">
        <w:rPr>
          <w:sz w:val="24"/>
        </w:rPr>
        <w:t>Отчеты о параметрах и изменении системы;</w:t>
      </w:r>
    </w:p>
    <w:p w14:paraId="71350E2B" w14:textId="5CECEBBB" w:rsidR="1CA7FF8D" w:rsidRPr="005A302D" w:rsidRDefault="1CA7FF8D" w:rsidP="005A302D">
      <w:pPr>
        <w:pStyle w:val="affff9"/>
        <w:numPr>
          <w:ilvl w:val="1"/>
          <w:numId w:val="44"/>
        </w:numPr>
        <w:spacing w:line="259" w:lineRule="auto"/>
        <w:jc w:val="both"/>
        <w:rPr>
          <w:sz w:val="24"/>
        </w:rPr>
      </w:pPr>
      <w:r w:rsidRPr="005A302D">
        <w:rPr>
          <w:sz w:val="24"/>
        </w:rPr>
        <w:t>Создание отчетов по расписанию;</w:t>
      </w:r>
    </w:p>
    <w:p w14:paraId="09473C05" w14:textId="3FB2162B" w:rsidR="1CA7FF8D" w:rsidRPr="005A302D" w:rsidRDefault="1CA7FF8D" w:rsidP="005A302D">
      <w:pPr>
        <w:pStyle w:val="affff9"/>
        <w:numPr>
          <w:ilvl w:val="1"/>
          <w:numId w:val="44"/>
        </w:numPr>
        <w:spacing w:line="259" w:lineRule="auto"/>
        <w:jc w:val="both"/>
        <w:rPr>
          <w:sz w:val="24"/>
        </w:rPr>
      </w:pPr>
      <w:r w:rsidRPr="005A302D">
        <w:rPr>
          <w:sz w:val="24"/>
        </w:rPr>
        <w:t>Отчет по идентификаторам системы;</w:t>
      </w:r>
    </w:p>
    <w:p w14:paraId="216D2D54" w14:textId="03192D44" w:rsidR="1CA7FF8D" w:rsidRPr="005A302D" w:rsidRDefault="634E217D" w:rsidP="005A302D">
      <w:pPr>
        <w:pStyle w:val="affff9"/>
        <w:numPr>
          <w:ilvl w:val="1"/>
          <w:numId w:val="44"/>
        </w:numPr>
        <w:spacing w:line="259" w:lineRule="auto"/>
        <w:jc w:val="both"/>
        <w:rPr>
          <w:sz w:val="24"/>
        </w:rPr>
      </w:pPr>
      <w:r w:rsidRPr="005A302D">
        <w:rPr>
          <w:sz w:val="24"/>
        </w:rPr>
        <w:t>Экспорт</w:t>
      </w:r>
      <w:r w:rsidR="005A302D">
        <w:rPr>
          <w:sz w:val="24"/>
        </w:rPr>
        <w:t>ирование</w:t>
      </w:r>
      <w:r w:rsidRPr="005A302D">
        <w:rPr>
          <w:sz w:val="24"/>
        </w:rPr>
        <w:t xml:space="preserve"> данных </w:t>
      </w:r>
      <w:r w:rsidR="005A302D">
        <w:rPr>
          <w:sz w:val="24"/>
        </w:rPr>
        <w:t xml:space="preserve">в </w:t>
      </w:r>
      <w:r w:rsidR="005A302D">
        <w:rPr>
          <w:sz w:val="24"/>
          <w:lang w:val="en-US"/>
        </w:rPr>
        <w:t>CSV</w:t>
      </w:r>
      <w:r w:rsidR="005A302D" w:rsidRPr="00333477">
        <w:rPr>
          <w:sz w:val="24"/>
        </w:rPr>
        <w:t xml:space="preserve"> </w:t>
      </w:r>
      <w:r w:rsidR="005A302D">
        <w:rPr>
          <w:sz w:val="24"/>
        </w:rPr>
        <w:t xml:space="preserve">или </w:t>
      </w:r>
      <w:r w:rsidR="00333477">
        <w:rPr>
          <w:sz w:val="24"/>
        </w:rPr>
        <w:t>сторонние форма</w:t>
      </w:r>
      <w:r w:rsidR="00643F49">
        <w:rPr>
          <w:sz w:val="24"/>
        </w:rPr>
        <w:t>т</w:t>
      </w:r>
      <w:r w:rsidR="00333477">
        <w:rPr>
          <w:sz w:val="24"/>
        </w:rPr>
        <w:t>ы</w:t>
      </w:r>
      <w:r w:rsidRPr="005A302D">
        <w:rPr>
          <w:sz w:val="24"/>
        </w:rPr>
        <w:t>.</w:t>
      </w:r>
    </w:p>
    <w:p w14:paraId="30DE5DBD" w14:textId="0B891F50" w:rsidR="001202F1" w:rsidRPr="003A4BA4" w:rsidRDefault="6D90AE94" w:rsidP="00DA74A7">
      <w:pPr>
        <w:pStyle w:val="affff9"/>
        <w:numPr>
          <w:ilvl w:val="0"/>
          <w:numId w:val="44"/>
        </w:numPr>
        <w:spacing w:line="259" w:lineRule="auto"/>
        <w:jc w:val="both"/>
        <w:rPr>
          <w:sz w:val="24"/>
        </w:rPr>
      </w:pPr>
      <w:r w:rsidRPr="522B48BD">
        <w:rPr>
          <w:sz w:val="24"/>
        </w:rPr>
        <w:t>Аппаратно-программный комплекс должен иметь возможность масштабирования</w:t>
      </w:r>
      <w:r w:rsidR="49174522" w:rsidRPr="522B48BD">
        <w:rPr>
          <w:sz w:val="24"/>
        </w:rPr>
        <w:t xml:space="preserve"> </w:t>
      </w:r>
      <w:r w:rsidR="49174522" w:rsidRPr="522B48BD">
        <w:rPr>
          <w:color w:val="0070C0"/>
          <w:sz w:val="24"/>
        </w:rPr>
        <w:t>узлами различной конфигурации как вычислительных ресурсов, так и ресурсов хранения, не зависимо от применяемых типов диска или объема.</w:t>
      </w:r>
    </w:p>
    <w:p w14:paraId="4C2697E7" w14:textId="36257340" w:rsidR="001202F1" w:rsidRDefault="61417714" w:rsidP="1CEABBE4">
      <w:pPr>
        <w:pStyle w:val="11"/>
        <w:spacing w:line="259" w:lineRule="auto"/>
      </w:pPr>
      <w:ins w:id="513" w:author="Гость" w:date="2025-05-06T03:45:00Z">
        <w:del w:id="514" w:author="Beloglazov Dmitriy Viktorovich" w:date="2025-05-07T15:25:00Z" w16du:dateUtc="2025-05-07T10:25:00Z">
          <w:r w:rsidDel="00510249">
            <w:lastRenderedPageBreak/>
            <w:delText>gfhm,</w:delText>
          </w:r>
        </w:del>
      </w:ins>
      <w:bookmarkStart w:id="515" w:name="_Toc198569607"/>
      <w:r w:rsidR="78CF9F4C">
        <w:t>Общие требования к подразделу</w:t>
      </w:r>
      <w:r w:rsidR="5BE3A6AC">
        <w:t xml:space="preserve"> системы охранного видеонаблюдения</w:t>
      </w:r>
      <w:bookmarkEnd w:id="515"/>
      <w:r w:rsidR="78CF9F4C">
        <w:t xml:space="preserve"> </w:t>
      </w:r>
    </w:p>
    <w:p w14:paraId="75D020AE" w14:textId="27FFB5B0" w:rsidR="205C8CF2" w:rsidRDefault="205C8CF2" w:rsidP="277E56C6">
      <w:pPr>
        <w:pStyle w:val="22"/>
      </w:pPr>
      <w:bookmarkStart w:id="516" w:name="_Toc198569608"/>
      <w:r w:rsidRPr="45459441">
        <w:rPr>
          <w:color w:val="000000" w:themeColor="text1"/>
        </w:rPr>
        <w:t>Общие требования</w:t>
      </w:r>
      <w:bookmarkEnd w:id="516"/>
      <w:r w:rsidRPr="45459441">
        <w:rPr>
          <w:rStyle w:val="punkt2"/>
          <w:b w:val="0"/>
          <w:sz w:val="24"/>
          <w:szCs w:val="24"/>
        </w:rPr>
        <w:t xml:space="preserve"> </w:t>
      </w:r>
      <w:r>
        <w:t xml:space="preserve"> </w:t>
      </w:r>
    </w:p>
    <w:p w14:paraId="0EE9A485" w14:textId="506A78CB" w:rsidR="277E56C6" w:rsidRDefault="2B9E6F99" w:rsidP="00DA74A7">
      <w:pPr>
        <w:pStyle w:val="affff3"/>
        <w:numPr>
          <w:ilvl w:val="0"/>
          <w:numId w:val="71"/>
        </w:numPr>
        <w:ind w:left="360"/>
        <w:jc w:val="both"/>
        <w:rPr>
          <w:rFonts w:eastAsia="Times New Roman"/>
          <w:sz w:val="24"/>
          <w:szCs w:val="24"/>
        </w:rPr>
      </w:pPr>
      <w:r w:rsidRPr="45459441">
        <w:rPr>
          <w:rFonts w:eastAsia="Times New Roman"/>
          <w:sz w:val="24"/>
          <w:szCs w:val="24"/>
        </w:rPr>
        <w:t xml:space="preserve">Система IP видеонаблюдения является системой видеоконтроля на основе распределенной сети IP камер видеонаблюдения; </w:t>
      </w:r>
    </w:p>
    <w:p w14:paraId="2DA6F8E6" w14:textId="36FD14CA" w:rsidR="277E56C6" w:rsidRDefault="15AE9071" w:rsidP="00DA74A7">
      <w:pPr>
        <w:pStyle w:val="affff3"/>
        <w:numPr>
          <w:ilvl w:val="0"/>
          <w:numId w:val="71"/>
        </w:numPr>
        <w:ind w:left="360"/>
        <w:jc w:val="both"/>
        <w:rPr>
          <w:rFonts w:eastAsia="Times New Roman"/>
          <w:sz w:val="24"/>
          <w:szCs w:val="24"/>
        </w:rPr>
      </w:pPr>
      <w:r w:rsidRPr="45459441">
        <w:rPr>
          <w:rFonts w:eastAsia="Times New Roman"/>
          <w:sz w:val="24"/>
          <w:szCs w:val="24"/>
        </w:rPr>
        <w:t>С</w:t>
      </w:r>
      <w:r w:rsidR="2B9E6F99" w:rsidRPr="45459441">
        <w:rPr>
          <w:rFonts w:eastAsia="Times New Roman"/>
          <w:sz w:val="24"/>
          <w:szCs w:val="24"/>
        </w:rPr>
        <w:t xml:space="preserve">истема СОТВ должна решать следующие задачи: </w:t>
      </w:r>
    </w:p>
    <w:p w14:paraId="24BBD002" w14:textId="12880A01" w:rsidR="277E56C6" w:rsidRDefault="2B9E6F99" w:rsidP="00DA74A7">
      <w:pPr>
        <w:pStyle w:val="affff9"/>
        <w:numPr>
          <w:ilvl w:val="0"/>
          <w:numId w:val="69"/>
        </w:numPr>
        <w:ind w:left="900"/>
        <w:jc w:val="both"/>
      </w:pPr>
      <w:r w:rsidRPr="45459441">
        <w:rPr>
          <w:sz w:val="24"/>
        </w:rPr>
        <w:t xml:space="preserve">обнаружение и предотвращение фактов совершения действий по несанкционированному проникновению в защищаемые помещения, с функцией тревожной сигнализации; </w:t>
      </w:r>
    </w:p>
    <w:p w14:paraId="56B56F74" w14:textId="74E6B69F" w:rsidR="277E56C6" w:rsidRDefault="2B9E6F99" w:rsidP="00DA74A7">
      <w:pPr>
        <w:pStyle w:val="affff9"/>
        <w:numPr>
          <w:ilvl w:val="0"/>
          <w:numId w:val="69"/>
        </w:numPr>
        <w:ind w:left="900"/>
        <w:jc w:val="both"/>
      </w:pPr>
      <w:r w:rsidRPr="45459441">
        <w:rPr>
          <w:sz w:val="24"/>
        </w:rPr>
        <w:t xml:space="preserve">своевременный и достоверный видеоотчет о событиях, происходящих в защищаемых помещениях; </w:t>
      </w:r>
    </w:p>
    <w:p w14:paraId="2310B66C" w14:textId="31552C2A" w:rsidR="277E56C6" w:rsidRDefault="2B9E6F99" w:rsidP="00DA74A7">
      <w:pPr>
        <w:pStyle w:val="affff9"/>
        <w:numPr>
          <w:ilvl w:val="0"/>
          <w:numId w:val="69"/>
        </w:numPr>
        <w:ind w:left="900"/>
        <w:jc w:val="both"/>
      </w:pPr>
      <w:r w:rsidRPr="45459441">
        <w:rPr>
          <w:sz w:val="24"/>
        </w:rPr>
        <w:t xml:space="preserve">возможность восстановления хода событий на основе записанных аудио-видео материалов, посредством предоставления непосредственного и удаленного санкционированного доступа к видеоархиву; </w:t>
      </w:r>
    </w:p>
    <w:p w14:paraId="3C958273" w14:textId="51F1261C" w:rsidR="277E56C6" w:rsidRDefault="2B9E6F99" w:rsidP="00DA74A7">
      <w:pPr>
        <w:pStyle w:val="affff9"/>
        <w:numPr>
          <w:ilvl w:val="0"/>
          <w:numId w:val="69"/>
        </w:numPr>
        <w:ind w:left="900"/>
        <w:jc w:val="both"/>
      </w:pPr>
      <w:r w:rsidRPr="45459441">
        <w:rPr>
          <w:sz w:val="24"/>
        </w:rPr>
        <w:t xml:space="preserve">функция аналитики распознавание лиц: поиск лиц по загружаемому фото, по снимку с камеры, формирование отчета о посещаемости объектов, трекинг – отслеживание перемещений лиц. </w:t>
      </w:r>
    </w:p>
    <w:p w14:paraId="2743D4E4" w14:textId="316B098E" w:rsidR="277E56C6" w:rsidRDefault="2B9E6F99" w:rsidP="00DA74A7">
      <w:pPr>
        <w:pStyle w:val="affff9"/>
        <w:numPr>
          <w:ilvl w:val="0"/>
          <w:numId w:val="69"/>
        </w:numPr>
        <w:ind w:left="900"/>
        <w:jc w:val="both"/>
      </w:pPr>
      <w:r w:rsidRPr="45459441">
        <w:rPr>
          <w:sz w:val="24"/>
        </w:rPr>
        <w:t xml:space="preserve">Функцией тревожной сигнализации </w:t>
      </w:r>
    </w:p>
    <w:p w14:paraId="254DBED6" w14:textId="4AF3AD1E" w:rsidR="277E56C6" w:rsidRDefault="2B9E6F99" w:rsidP="708019F5">
      <w:pPr>
        <w:pStyle w:val="affff9"/>
        <w:numPr>
          <w:ilvl w:val="0"/>
          <w:numId w:val="68"/>
        </w:numPr>
        <w:ind w:left="360"/>
        <w:jc w:val="both"/>
      </w:pPr>
      <w:r w:rsidRPr="45459441">
        <w:rPr>
          <w:sz w:val="24"/>
        </w:rPr>
        <w:t xml:space="preserve">Система СОТВ должна отвечать следующим требованиям: </w:t>
      </w:r>
    </w:p>
    <w:p w14:paraId="4D49B8E5" w14:textId="4A663D15" w:rsidR="277E56C6" w:rsidRDefault="2B9E6F99" w:rsidP="00DA74A7">
      <w:pPr>
        <w:pStyle w:val="affff9"/>
        <w:numPr>
          <w:ilvl w:val="0"/>
          <w:numId w:val="67"/>
        </w:numPr>
        <w:ind w:left="1080"/>
        <w:jc w:val="both"/>
      </w:pPr>
      <w:r w:rsidRPr="45459441">
        <w:rPr>
          <w:sz w:val="24"/>
        </w:rPr>
        <w:t xml:space="preserve">состоять из компонентов на основе стандартов и технологии Ethernet, а также современных решений в области IP-видеонаблюдения; </w:t>
      </w:r>
    </w:p>
    <w:p w14:paraId="00DEB1A3" w14:textId="711712D2" w:rsidR="277E56C6" w:rsidRDefault="2B9E6F99" w:rsidP="00DA74A7">
      <w:pPr>
        <w:pStyle w:val="affff9"/>
        <w:numPr>
          <w:ilvl w:val="0"/>
          <w:numId w:val="67"/>
        </w:numPr>
        <w:ind w:left="1080"/>
        <w:jc w:val="both"/>
      </w:pPr>
      <w:r w:rsidRPr="45459441">
        <w:rPr>
          <w:sz w:val="24"/>
        </w:rPr>
        <w:t xml:space="preserve">иметь модульную архитектуру построения с возможностью расширения; </w:t>
      </w:r>
    </w:p>
    <w:p w14:paraId="6639A617" w14:textId="3B380BEC" w:rsidR="277E56C6" w:rsidRDefault="2B9E6F99" w:rsidP="00DA74A7">
      <w:pPr>
        <w:pStyle w:val="affff9"/>
        <w:numPr>
          <w:ilvl w:val="0"/>
          <w:numId w:val="67"/>
        </w:numPr>
        <w:ind w:left="1080"/>
        <w:jc w:val="both"/>
      </w:pPr>
      <w:r w:rsidRPr="45459441">
        <w:rPr>
          <w:sz w:val="24"/>
        </w:rPr>
        <w:t xml:space="preserve">обеспечивать администрирование прав; </w:t>
      </w:r>
    </w:p>
    <w:p w14:paraId="48E4433C" w14:textId="598B4725" w:rsidR="277E56C6" w:rsidRDefault="2B9E6F99" w:rsidP="00DA74A7">
      <w:pPr>
        <w:pStyle w:val="affff9"/>
        <w:numPr>
          <w:ilvl w:val="0"/>
          <w:numId w:val="67"/>
        </w:numPr>
        <w:ind w:left="1080"/>
        <w:jc w:val="both"/>
      </w:pPr>
      <w:r w:rsidRPr="45459441">
        <w:rPr>
          <w:sz w:val="24"/>
        </w:rPr>
        <w:t xml:space="preserve">иметь возможность удаленного администрирования системы; </w:t>
      </w:r>
    </w:p>
    <w:p w14:paraId="5A41D1CA" w14:textId="166088F4" w:rsidR="277E56C6" w:rsidRDefault="2B9E6F99" w:rsidP="00DA74A7">
      <w:pPr>
        <w:pStyle w:val="affff9"/>
        <w:numPr>
          <w:ilvl w:val="0"/>
          <w:numId w:val="67"/>
        </w:numPr>
        <w:ind w:left="1080"/>
        <w:jc w:val="both"/>
      </w:pPr>
      <w:r w:rsidRPr="45459441">
        <w:rPr>
          <w:sz w:val="24"/>
        </w:rPr>
        <w:t xml:space="preserve">обеспечивать защиту от несанкционированного доступа к системе с парольной защитой; </w:t>
      </w:r>
    </w:p>
    <w:p w14:paraId="3A1FEFBC" w14:textId="14B1F74A" w:rsidR="277E56C6" w:rsidRDefault="2B9E6F99" w:rsidP="00DA74A7">
      <w:pPr>
        <w:pStyle w:val="affff9"/>
        <w:numPr>
          <w:ilvl w:val="0"/>
          <w:numId w:val="67"/>
        </w:numPr>
        <w:ind w:left="1080"/>
        <w:jc w:val="both"/>
      </w:pPr>
      <w:r w:rsidRPr="45459441">
        <w:rPr>
          <w:sz w:val="24"/>
        </w:rPr>
        <w:t xml:space="preserve">позволять изменять конфигурацию, идеологию и алгоритм работы без замены оборудования; </w:t>
      </w:r>
    </w:p>
    <w:p w14:paraId="77792F4A" w14:textId="39084444" w:rsidR="277E56C6" w:rsidRDefault="2B9E6F99" w:rsidP="00DA74A7">
      <w:pPr>
        <w:pStyle w:val="affff9"/>
        <w:numPr>
          <w:ilvl w:val="0"/>
          <w:numId w:val="67"/>
        </w:numPr>
        <w:ind w:left="1080"/>
        <w:jc w:val="both"/>
      </w:pPr>
      <w:r w:rsidRPr="45459441">
        <w:rPr>
          <w:sz w:val="24"/>
        </w:rPr>
        <w:t xml:space="preserve">обеспечивать круглосуточное наблюдение за </w:t>
      </w:r>
      <w:r w:rsidR="00D640B6">
        <w:rPr>
          <w:sz w:val="24"/>
        </w:rPr>
        <w:t>выделенными помещениями</w:t>
      </w:r>
      <w:r w:rsidRPr="45459441">
        <w:rPr>
          <w:sz w:val="24"/>
        </w:rPr>
        <w:t xml:space="preserve">; </w:t>
      </w:r>
    </w:p>
    <w:p w14:paraId="3E5DA5FF" w14:textId="1E5277B6" w:rsidR="277E56C6" w:rsidRDefault="2B9E6F99" w:rsidP="00DA74A7">
      <w:pPr>
        <w:pStyle w:val="affff9"/>
        <w:numPr>
          <w:ilvl w:val="0"/>
          <w:numId w:val="67"/>
        </w:numPr>
        <w:ind w:left="1080"/>
        <w:jc w:val="both"/>
      </w:pPr>
      <w:r w:rsidRPr="45459441">
        <w:rPr>
          <w:sz w:val="24"/>
        </w:rPr>
        <w:t xml:space="preserve">обеспечивать вывод изображений от любой телекамеры на устройства отображения автоматизированных рабочих мест; </w:t>
      </w:r>
    </w:p>
    <w:p w14:paraId="4729B5F0" w14:textId="65885F88" w:rsidR="277E56C6" w:rsidRDefault="2B9E6F99" w:rsidP="00DA74A7">
      <w:pPr>
        <w:pStyle w:val="affff9"/>
        <w:numPr>
          <w:ilvl w:val="0"/>
          <w:numId w:val="67"/>
        </w:numPr>
        <w:ind w:left="1080"/>
        <w:jc w:val="both"/>
      </w:pPr>
      <w:r w:rsidRPr="45459441">
        <w:rPr>
          <w:sz w:val="24"/>
        </w:rPr>
        <w:t xml:space="preserve">обеспечивать осуществление записи в нескольких режимах: постоянно, по движению, по расписанию, в ручном режиме; </w:t>
      </w:r>
    </w:p>
    <w:p w14:paraId="3E444562" w14:textId="0C9BCFB2" w:rsidR="277E56C6" w:rsidRDefault="2B9E6F99" w:rsidP="00DA74A7">
      <w:pPr>
        <w:pStyle w:val="affff9"/>
        <w:numPr>
          <w:ilvl w:val="0"/>
          <w:numId w:val="67"/>
        </w:numPr>
        <w:ind w:left="1080"/>
        <w:jc w:val="both"/>
      </w:pPr>
      <w:r w:rsidRPr="45459441">
        <w:rPr>
          <w:sz w:val="24"/>
        </w:rPr>
        <w:t xml:space="preserve">обеспечивать запись без прерывания текущего процесса записи; </w:t>
      </w:r>
    </w:p>
    <w:p w14:paraId="7B6E040D" w14:textId="6F5A7D4C" w:rsidR="277E56C6" w:rsidRDefault="2B9E6F99" w:rsidP="00DA74A7">
      <w:pPr>
        <w:pStyle w:val="affff9"/>
        <w:numPr>
          <w:ilvl w:val="0"/>
          <w:numId w:val="67"/>
        </w:numPr>
        <w:ind w:left="1080"/>
        <w:jc w:val="both"/>
      </w:pPr>
      <w:r w:rsidRPr="45459441">
        <w:rPr>
          <w:sz w:val="24"/>
        </w:rPr>
        <w:t xml:space="preserve">обеспечивать схему резервирования регистрирующего оборудования с автоматическим перенаправлением потоков данных видеокамер; </w:t>
      </w:r>
    </w:p>
    <w:p w14:paraId="64E9F14E" w14:textId="41E9F9CA" w:rsidR="277E56C6" w:rsidRDefault="2B9E6F99" w:rsidP="00DA74A7">
      <w:pPr>
        <w:pStyle w:val="affff9"/>
        <w:numPr>
          <w:ilvl w:val="0"/>
          <w:numId w:val="67"/>
        </w:numPr>
        <w:ind w:left="1080"/>
        <w:jc w:val="both"/>
      </w:pPr>
      <w:r w:rsidRPr="45459441">
        <w:rPr>
          <w:sz w:val="24"/>
        </w:rPr>
        <w:t xml:space="preserve">иметь собственное ПО, в том числе иметь возможность установки на мобильные устройства операторов и администраторов. </w:t>
      </w:r>
    </w:p>
    <w:p w14:paraId="70CD4BC5" w14:textId="6755C0CE" w:rsidR="277E56C6" w:rsidRDefault="2B9E6F99" w:rsidP="708019F5">
      <w:pPr>
        <w:pStyle w:val="affff9"/>
        <w:numPr>
          <w:ilvl w:val="0"/>
          <w:numId w:val="66"/>
        </w:numPr>
        <w:ind w:left="360"/>
        <w:jc w:val="both"/>
        <w:rPr>
          <w:sz w:val="24"/>
        </w:rPr>
      </w:pPr>
      <w:r w:rsidRPr="45459441">
        <w:rPr>
          <w:sz w:val="24"/>
        </w:rPr>
        <w:t>Система вид</w:t>
      </w:r>
      <w:del w:id="517" w:author="Beloglazov Dmitriy Viktorovich" w:date="2025-05-04T13:48:00Z" w16du:dateUtc="2025-05-04T08:48:00Z">
        <w:r w:rsidRPr="45459441" w:rsidDel="00D640B6">
          <w:rPr>
            <w:sz w:val="24"/>
          </w:rPr>
          <w:delText>ц</w:delText>
        </w:r>
      </w:del>
      <w:r w:rsidRPr="45459441">
        <w:rPr>
          <w:sz w:val="24"/>
        </w:rPr>
        <w:t xml:space="preserve">еонаблюдения должна строиться на базе IP-видеокамер высокого разрешения с ИК подсветкой и питанием по </w:t>
      </w:r>
      <w:proofErr w:type="spellStart"/>
      <w:r w:rsidRPr="45459441">
        <w:rPr>
          <w:sz w:val="24"/>
        </w:rPr>
        <w:t>PoE</w:t>
      </w:r>
      <w:proofErr w:type="spellEnd"/>
      <w:r w:rsidRPr="45459441">
        <w:rPr>
          <w:sz w:val="24"/>
        </w:rPr>
        <w:t xml:space="preserve"> (стандарт подключения определяется при проектировании); </w:t>
      </w:r>
    </w:p>
    <w:p w14:paraId="7792AD58" w14:textId="679F3040" w:rsidR="277E56C6" w:rsidRDefault="2B9E6F99" w:rsidP="708019F5">
      <w:pPr>
        <w:pStyle w:val="affff9"/>
        <w:numPr>
          <w:ilvl w:val="0"/>
          <w:numId w:val="66"/>
        </w:numPr>
        <w:ind w:left="360"/>
        <w:jc w:val="both"/>
        <w:rPr>
          <w:sz w:val="24"/>
        </w:rPr>
      </w:pPr>
      <w:r w:rsidRPr="45459441">
        <w:rPr>
          <w:sz w:val="24"/>
        </w:rPr>
        <w:t xml:space="preserve">Фокусное расстояние объективов определить из расчета оптимального отображения наблюдаемого объекта на мониторе; </w:t>
      </w:r>
    </w:p>
    <w:p w14:paraId="133A8C24" w14:textId="22E7B6DF" w:rsidR="277E56C6" w:rsidRDefault="2B9E6F99" w:rsidP="708019F5">
      <w:pPr>
        <w:pStyle w:val="affff9"/>
        <w:numPr>
          <w:ilvl w:val="0"/>
          <w:numId w:val="66"/>
        </w:numPr>
        <w:ind w:left="360"/>
        <w:jc w:val="both"/>
        <w:rPr>
          <w:sz w:val="24"/>
        </w:rPr>
      </w:pPr>
      <w:r w:rsidRPr="45459441">
        <w:rPr>
          <w:sz w:val="24"/>
        </w:rPr>
        <w:t>Точные места установки и угол наклона должны определяться по месту, исходя из условия обеспечения оптимальной видимости и минимизации слепых зон;</w:t>
      </w:r>
    </w:p>
    <w:p w14:paraId="69E83841" w14:textId="5225C853" w:rsidR="277E56C6" w:rsidRDefault="2B9E6F99" w:rsidP="708019F5">
      <w:pPr>
        <w:pStyle w:val="affff9"/>
        <w:numPr>
          <w:ilvl w:val="0"/>
          <w:numId w:val="66"/>
        </w:numPr>
        <w:ind w:left="360"/>
        <w:jc w:val="both"/>
        <w:rPr>
          <w:sz w:val="24"/>
        </w:rPr>
      </w:pPr>
      <w:r w:rsidRPr="45459441">
        <w:rPr>
          <w:sz w:val="24"/>
        </w:rPr>
        <w:t xml:space="preserve">Общая глубина архива видеозаписей должна составлять не менее </w:t>
      </w:r>
      <w:r w:rsidR="42B460FC" w:rsidRPr="45459441">
        <w:rPr>
          <w:sz w:val="24"/>
          <w:highlight w:val="yellow"/>
        </w:rPr>
        <w:t>9</w:t>
      </w:r>
      <w:r w:rsidRPr="45459441">
        <w:rPr>
          <w:sz w:val="24"/>
          <w:highlight w:val="yellow"/>
        </w:rPr>
        <w:t>0</w:t>
      </w:r>
      <w:r w:rsidRPr="45459441">
        <w:rPr>
          <w:sz w:val="24"/>
        </w:rPr>
        <w:t xml:space="preserve"> дней; </w:t>
      </w:r>
    </w:p>
    <w:p w14:paraId="5996542B" w14:textId="1A5847A1" w:rsidR="277E56C6" w:rsidRDefault="2B9E6F99" w:rsidP="708019F5">
      <w:pPr>
        <w:pStyle w:val="affff9"/>
        <w:numPr>
          <w:ilvl w:val="0"/>
          <w:numId w:val="66"/>
        </w:numPr>
        <w:ind w:left="360"/>
        <w:jc w:val="both"/>
        <w:rPr>
          <w:sz w:val="24"/>
        </w:rPr>
      </w:pPr>
      <w:r w:rsidRPr="45459441">
        <w:rPr>
          <w:sz w:val="24"/>
        </w:rPr>
        <w:t xml:space="preserve">Система регистрации и хранения данных должна иметь 25% резерв по производительности и расширяемости дискового пространства; </w:t>
      </w:r>
    </w:p>
    <w:p w14:paraId="778D2B5F" w14:textId="13F317F5" w:rsidR="277E56C6" w:rsidRDefault="2B9E6F99" w:rsidP="00DA74A7">
      <w:pPr>
        <w:pStyle w:val="affff9"/>
        <w:numPr>
          <w:ilvl w:val="0"/>
          <w:numId w:val="66"/>
        </w:numPr>
        <w:jc w:val="both"/>
        <w:rPr>
          <w:sz w:val="24"/>
        </w:rPr>
      </w:pPr>
      <w:r w:rsidRPr="45459441">
        <w:rPr>
          <w:sz w:val="24"/>
        </w:rPr>
        <w:lastRenderedPageBreak/>
        <w:t>Система должна функционировать 24 часа в сутки, 7 дней в неделю.</w:t>
      </w:r>
    </w:p>
    <w:p w14:paraId="06C4B263" w14:textId="5A946B45" w:rsidR="277E56C6" w:rsidRDefault="67F04E61" w:rsidP="45459441">
      <w:pPr>
        <w:pStyle w:val="22"/>
        <w:rPr>
          <w:bCs/>
        </w:rPr>
      </w:pPr>
      <w:bookmarkStart w:id="518" w:name="_Toc198569609"/>
      <w:r w:rsidRPr="45459441">
        <w:t>Защищаемые зоны СВН</w:t>
      </w:r>
      <w:bookmarkEnd w:id="518"/>
    </w:p>
    <w:p w14:paraId="2121225F" w14:textId="27B9E2DF" w:rsidR="277E56C6" w:rsidRDefault="67F04E61" w:rsidP="00D640B6">
      <w:pPr>
        <w:pStyle w:val="affff9"/>
        <w:numPr>
          <w:ilvl w:val="0"/>
          <w:numId w:val="63"/>
        </w:numPr>
        <w:jc w:val="both"/>
        <w:pPrChange w:id="519" w:author="Beloglazov Dmitriy Viktorovich" w:date="2025-05-04T13:49:00Z" w16du:dateUtc="2025-05-04T08:49:00Z">
          <w:pPr>
            <w:pStyle w:val="affff3"/>
            <w:numPr>
              <w:numId w:val="62"/>
            </w:numPr>
            <w:ind w:left="360" w:hanging="720"/>
            <w:jc w:val="both"/>
          </w:pPr>
        </w:pPrChange>
      </w:pPr>
      <w:r w:rsidRPr="45459441">
        <w:rPr>
          <w:sz w:val="24"/>
        </w:rPr>
        <w:t>Зоны, защищаемые СВН</w:t>
      </w:r>
      <w:r w:rsidRPr="45459441">
        <w:rPr>
          <w:sz w:val="24"/>
          <w:lang w:val="en-US"/>
        </w:rPr>
        <w:t>:</w:t>
      </w:r>
      <w:r w:rsidRPr="45459441">
        <w:rPr>
          <w:sz w:val="24"/>
        </w:rPr>
        <w:t xml:space="preserve"> </w:t>
      </w:r>
    </w:p>
    <w:p w14:paraId="42368581" w14:textId="42DDD60A" w:rsidR="277E56C6" w:rsidRPr="004E4A53" w:rsidRDefault="67F04E61" w:rsidP="00D640B6">
      <w:pPr>
        <w:pStyle w:val="affff9"/>
        <w:numPr>
          <w:ilvl w:val="0"/>
          <w:numId w:val="74"/>
        </w:numPr>
        <w:jc w:val="both"/>
        <w:rPr>
          <w:del w:id="520" w:author="Гость" w:date="2025-05-07T12:01:00Z" w16du:dateUtc="2025-05-07T12:01:34Z"/>
          <w:highlight w:val="yellow"/>
        </w:rPr>
        <w:pPrChange w:id="521" w:author="Beloglazov Dmitriy Viktorovich" w:date="2025-05-04T13:49:00Z" w16du:dateUtc="2025-05-04T08:49:00Z">
          <w:pPr>
            <w:pStyle w:val="affff9"/>
            <w:numPr>
              <w:numId w:val="64"/>
            </w:numPr>
            <w:ind w:left="1287" w:hanging="360"/>
            <w:jc w:val="both"/>
          </w:pPr>
        </w:pPrChange>
      </w:pPr>
      <w:commentRangeStart w:id="522"/>
      <w:del w:id="523" w:author="Гость" w:date="2025-05-07T12:01:00Z">
        <w:r w:rsidRPr="004E4A53">
          <w:rPr>
            <w:sz w:val="24"/>
            <w:highlight w:val="yellow"/>
          </w:rPr>
          <w:delText xml:space="preserve">Внешний периметр зданий ЦОД; </w:delText>
        </w:r>
      </w:del>
      <w:commentRangeEnd w:id="522"/>
      <w:r w:rsidR="00C1414A">
        <w:rPr>
          <w:rStyle w:val="afa"/>
          <w:rFonts w:eastAsia="Arial Unicode MS"/>
        </w:rPr>
        <w:commentReference w:id="522"/>
      </w:r>
    </w:p>
    <w:p w14:paraId="515B8C84" w14:textId="5BB89CF2" w:rsidR="277E56C6" w:rsidRPr="004E4A53" w:rsidRDefault="67F04E61" w:rsidP="00D640B6">
      <w:pPr>
        <w:pStyle w:val="affff9"/>
        <w:numPr>
          <w:ilvl w:val="0"/>
          <w:numId w:val="74"/>
        </w:numPr>
        <w:jc w:val="both"/>
        <w:rPr>
          <w:highlight w:val="yellow"/>
        </w:rPr>
        <w:pPrChange w:id="524" w:author="Beloglazov Dmitriy Viktorovich" w:date="2025-05-04T13:49:00Z" w16du:dateUtc="2025-05-04T08:49:00Z">
          <w:pPr>
            <w:pStyle w:val="affff9"/>
            <w:numPr>
              <w:numId w:val="64"/>
            </w:numPr>
            <w:ind w:left="1287" w:hanging="360"/>
            <w:jc w:val="both"/>
          </w:pPr>
        </w:pPrChange>
      </w:pPr>
      <w:r w:rsidRPr="004E4A53">
        <w:rPr>
          <w:sz w:val="24"/>
          <w:highlight w:val="yellow"/>
        </w:rPr>
        <w:t xml:space="preserve">Внутренние помещения и коридоры </w:t>
      </w:r>
      <w:del w:id="525" w:author="Гость" w:date="2025-05-07T12:07:00Z">
        <w:r w:rsidRPr="004E4A53">
          <w:rPr>
            <w:sz w:val="24"/>
            <w:highlight w:val="yellow"/>
          </w:rPr>
          <w:delText>зданий</w:delText>
        </w:r>
      </w:del>
      <w:r w:rsidRPr="004E4A53">
        <w:rPr>
          <w:sz w:val="24"/>
          <w:highlight w:val="yellow"/>
        </w:rPr>
        <w:t xml:space="preserve">; </w:t>
      </w:r>
    </w:p>
    <w:p w14:paraId="15A11512" w14:textId="4E7EE120" w:rsidR="277E56C6" w:rsidRPr="004E4A53" w:rsidRDefault="67F04E61" w:rsidP="00D640B6">
      <w:pPr>
        <w:pStyle w:val="affff9"/>
        <w:numPr>
          <w:ilvl w:val="0"/>
          <w:numId w:val="74"/>
        </w:numPr>
        <w:jc w:val="both"/>
        <w:rPr>
          <w:del w:id="526" w:author="Гость" w:date="2025-05-07T12:08:00Z" w16du:dateUtc="2025-05-07T12:08:50Z"/>
          <w:highlight w:val="yellow"/>
        </w:rPr>
        <w:pPrChange w:id="527" w:author="Beloglazov Dmitriy Viktorovich" w:date="2025-05-04T13:49:00Z" w16du:dateUtc="2025-05-04T08:49:00Z">
          <w:pPr>
            <w:pStyle w:val="affff9"/>
            <w:numPr>
              <w:numId w:val="64"/>
            </w:numPr>
            <w:ind w:left="1287" w:hanging="360"/>
            <w:jc w:val="both"/>
          </w:pPr>
        </w:pPrChange>
      </w:pPr>
      <w:del w:id="528" w:author="Гость" w:date="2025-05-07T12:08:00Z">
        <w:r w:rsidRPr="004E4A53">
          <w:rPr>
            <w:sz w:val="24"/>
            <w:highlight w:val="yellow"/>
          </w:rPr>
          <w:delText xml:space="preserve">Контрольно-пропускные пункты;  </w:delText>
        </w:r>
      </w:del>
    </w:p>
    <w:p w14:paraId="1803A163" w14:textId="58565761" w:rsidR="277E56C6" w:rsidRPr="004E4A53" w:rsidRDefault="67F04E61" w:rsidP="00D640B6">
      <w:pPr>
        <w:pStyle w:val="affff9"/>
        <w:numPr>
          <w:ilvl w:val="0"/>
          <w:numId w:val="74"/>
        </w:numPr>
        <w:jc w:val="both"/>
        <w:rPr>
          <w:del w:id="529" w:author="Гость" w:date="2025-05-07T12:08:00Z" w16du:dateUtc="2025-05-07T12:08:50Z"/>
          <w:highlight w:val="yellow"/>
        </w:rPr>
        <w:pPrChange w:id="530" w:author="Beloglazov Dmitriy Viktorovich" w:date="2025-05-04T13:49:00Z" w16du:dateUtc="2025-05-04T08:49:00Z">
          <w:pPr>
            <w:pStyle w:val="affff9"/>
            <w:numPr>
              <w:numId w:val="64"/>
            </w:numPr>
            <w:ind w:left="1287" w:hanging="360"/>
            <w:jc w:val="both"/>
          </w:pPr>
        </w:pPrChange>
      </w:pPr>
      <w:del w:id="531" w:author="Гость" w:date="2025-05-07T12:08:00Z">
        <w:r w:rsidRPr="004E4A53">
          <w:rPr>
            <w:sz w:val="24"/>
            <w:highlight w:val="yellow"/>
          </w:rPr>
          <w:delText xml:space="preserve">Все проходные на территорию комплекса; </w:delText>
        </w:r>
      </w:del>
    </w:p>
    <w:p w14:paraId="4975A6D3" w14:textId="5B97022C" w:rsidR="277E56C6" w:rsidRPr="004E4A53" w:rsidRDefault="67F04E61" w:rsidP="00D640B6">
      <w:pPr>
        <w:pStyle w:val="affff9"/>
        <w:numPr>
          <w:ilvl w:val="0"/>
          <w:numId w:val="74"/>
        </w:numPr>
        <w:jc w:val="both"/>
        <w:rPr>
          <w:del w:id="532" w:author="Гость" w:date="2025-05-07T12:08:00Z" w16du:dateUtc="2025-05-07T12:08:50Z"/>
          <w:highlight w:val="yellow"/>
        </w:rPr>
        <w:pPrChange w:id="533" w:author="Beloglazov Dmitriy Viktorovich" w:date="2025-05-04T13:49:00Z" w16du:dateUtc="2025-05-04T08:49:00Z">
          <w:pPr>
            <w:pStyle w:val="affff9"/>
            <w:numPr>
              <w:numId w:val="64"/>
            </w:numPr>
            <w:ind w:left="1287" w:hanging="360"/>
            <w:jc w:val="both"/>
          </w:pPr>
        </w:pPrChange>
      </w:pPr>
      <w:del w:id="534" w:author="Гость" w:date="2025-05-07T12:08:00Z">
        <w:r w:rsidRPr="004E4A53">
          <w:rPr>
            <w:sz w:val="24"/>
            <w:highlight w:val="yellow"/>
          </w:rPr>
          <w:delText xml:space="preserve">Внешний периметр комплекса; </w:delText>
        </w:r>
      </w:del>
    </w:p>
    <w:p w14:paraId="3099C437" w14:textId="788EE43C" w:rsidR="277E56C6" w:rsidRPr="004E4A53" w:rsidRDefault="67F04E61" w:rsidP="00D640B6">
      <w:pPr>
        <w:pStyle w:val="affff9"/>
        <w:numPr>
          <w:ilvl w:val="0"/>
          <w:numId w:val="74"/>
        </w:numPr>
        <w:jc w:val="both"/>
        <w:rPr>
          <w:del w:id="535" w:author="Гость" w:date="2025-05-07T12:08:00Z" w16du:dateUtc="2025-05-07T12:08:50Z"/>
          <w:highlight w:val="yellow"/>
        </w:rPr>
        <w:pPrChange w:id="536" w:author="Beloglazov Dmitriy Viktorovich" w:date="2025-05-04T13:49:00Z" w16du:dateUtc="2025-05-04T08:49:00Z">
          <w:pPr>
            <w:pStyle w:val="affff9"/>
            <w:numPr>
              <w:numId w:val="64"/>
            </w:numPr>
            <w:ind w:left="1287" w:hanging="360"/>
            <w:jc w:val="both"/>
          </w:pPr>
        </w:pPrChange>
      </w:pPr>
      <w:del w:id="537" w:author="Гость" w:date="2025-05-07T12:08:00Z">
        <w:r w:rsidRPr="004E4A53">
          <w:rPr>
            <w:sz w:val="24"/>
            <w:highlight w:val="yellow"/>
          </w:rPr>
          <w:delText xml:space="preserve">автостоянка; </w:delText>
        </w:r>
      </w:del>
    </w:p>
    <w:p w14:paraId="0D175188" w14:textId="42F9C69A" w:rsidR="277E56C6" w:rsidDel="00FB6662" w:rsidRDefault="67F04E61" w:rsidP="00D640B6">
      <w:pPr>
        <w:pStyle w:val="affff9"/>
        <w:numPr>
          <w:ilvl w:val="0"/>
          <w:numId w:val="74"/>
        </w:numPr>
        <w:jc w:val="both"/>
        <w:rPr>
          <w:del w:id="538" w:author="Beloglazov Dmitriy Viktorovich" w:date="2025-05-19T17:54:00Z" w16du:dateUtc="2025-05-19T12:54:00Z"/>
        </w:rPr>
        <w:pPrChange w:id="539" w:author="Beloglazov Dmitriy Viktorovich" w:date="2025-05-04T13:49:00Z" w16du:dateUtc="2025-05-04T08:49:00Z">
          <w:pPr>
            <w:pStyle w:val="affff9"/>
            <w:numPr>
              <w:numId w:val="64"/>
            </w:numPr>
            <w:ind w:left="1287" w:hanging="360"/>
            <w:jc w:val="both"/>
          </w:pPr>
        </w:pPrChange>
      </w:pPr>
      <w:del w:id="540" w:author="Beloglazov Dmitriy Viktorovich" w:date="2025-05-19T17:54:00Z" w16du:dateUtc="2025-05-19T12:54:00Z">
        <w:r w:rsidRPr="004E4A53" w:rsidDel="00FB6662">
          <w:rPr>
            <w:sz w:val="24"/>
            <w:highlight w:val="yellow"/>
          </w:rPr>
          <w:delText>Зоны размещения</w:delText>
        </w:r>
        <w:r w:rsidRPr="45459441" w:rsidDel="00FB6662">
          <w:rPr>
            <w:sz w:val="24"/>
          </w:rPr>
          <w:delText xml:space="preserve"> топливохранилищ, дизель-генераторных установок. </w:delText>
        </w:r>
      </w:del>
    </w:p>
    <w:p w14:paraId="12CF1653" w14:textId="61668D28" w:rsidR="277E56C6" w:rsidRDefault="67F04E61" w:rsidP="00DA74A7">
      <w:pPr>
        <w:pStyle w:val="affff9"/>
        <w:numPr>
          <w:ilvl w:val="0"/>
          <w:numId w:val="63"/>
        </w:numPr>
        <w:jc w:val="both"/>
        <w:rPr>
          <w:sz w:val="24"/>
        </w:rPr>
      </w:pPr>
      <w:r w:rsidRPr="45459441">
        <w:rPr>
          <w:sz w:val="24"/>
        </w:rPr>
        <w:t xml:space="preserve">Расположение камер видеонаблюдения в защищаемых зонах должно располагаться с учетом исключения мертвых зон; </w:t>
      </w:r>
    </w:p>
    <w:p w14:paraId="18463DA5" w14:textId="51C40DD3" w:rsidR="277E56C6" w:rsidRDefault="67F04E61" w:rsidP="00DA74A7">
      <w:pPr>
        <w:pStyle w:val="affff9"/>
        <w:numPr>
          <w:ilvl w:val="0"/>
          <w:numId w:val="63"/>
        </w:numPr>
        <w:jc w:val="both"/>
        <w:rPr>
          <w:sz w:val="24"/>
        </w:rPr>
      </w:pPr>
      <w:r w:rsidRPr="45459441">
        <w:rPr>
          <w:sz w:val="24"/>
        </w:rPr>
        <w:t xml:space="preserve">Ключевые зоны контроля (определяются и согласовываются с Заказчиком) должны иметь двойное (сквозное) покрытие СВН.  </w:t>
      </w:r>
    </w:p>
    <w:p w14:paraId="5E0BDF4E" w14:textId="2090674D" w:rsidR="277E56C6" w:rsidRDefault="53318C1D" w:rsidP="45459441">
      <w:pPr>
        <w:pStyle w:val="22"/>
      </w:pPr>
      <w:bookmarkStart w:id="541" w:name="_Toc198569610"/>
      <w:r w:rsidRPr="45459441">
        <w:t>Требования к сети передачи данных ТС</w:t>
      </w:r>
      <w:bookmarkEnd w:id="541"/>
    </w:p>
    <w:p w14:paraId="7AA7572D" w14:textId="4741AD7B" w:rsidR="277E56C6" w:rsidRDefault="53318C1D" w:rsidP="00DA74A7">
      <w:pPr>
        <w:pStyle w:val="affff3"/>
        <w:numPr>
          <w:ilvl w:val="0"/>
          <w:numId w:val="61"/>
        </w:numPr>
        <w:ind w:left="360"/>
        <w:jc w:val="both"/>
        <w:rPr>
          <w:rFonts w:eastAsia="Times New Roman"/>
          <w:sz w:val="24"/>
          <w:szCs w:val="24"/>
        </w:rPr>
      </w:pPr>
      <w:r w:rsidRPr="45459441">
        <w:rPr>
          <w:rFonts w:eastAsia="Times New Roman"/>
          <w:sz w:val="24"/>
          <w:szCs w:val="24"/>
        </w:rPr>
        <w:t xml:space="preserve">Передача данных между ТС СОТВ строится на основе сетевых технологий; </w:t>
      </w:r>
    </w:p>
    <w:p w14:paraId="6068A2A6" w14:textId="72DF6FAF" w:rsidR="277E56C6" w:rsidRDefault="53318C1D" w:rsidP="00DA74A7">
      <w:pPr>
        <w:pStyle w:val="affff3"/>
        <w:numPr>
          <w:ilvl w:val="0"/>
          <w:numId w:val="61"/>
        </w:numPr>
        <w:ind w:left="360"/>
        <w:jc w:val="both"/>
        <w:rPr>
          <w:rFonts w:eastAsia="Times New Roman"/>
          <w:sz w:val="24"/>
          <w:szCs w:val="24"/>
        </w:rPr>
      </w:pPr>
      <w:r w:rsidRPr="45459441">
        <w:rPr>
          <w:rFonts w:eastAsia="Times New Roman"/>
          <w:sz w:val="24"/>
          <w:szCs w:val="24"/>
        </w:rPr>
        <w:t xml:space="preserve">В качестве протоколов обмена – стек протоколов TCP/IP; </w:t>
      </w:r>
    </w:p>
    <w:p w14:paraId="200B609B" w14:textId="13E7CF30" w:rsidR="277E56C6" w:rsidRDefault="53318C1D" w:rsidP="00DA74A7">
      <w:pPr>
        <w:pStyle w:val="affff3"/>
        <w:numPr>
          <w:ilvl w:val="0"/>
          <w:numId w:val="61"/>
        </w:numPr>
        <w:ind w:left="360"/>
        <w:jc w:val="both"/>
        <w:rPr>
          <w:ins w:id="542" w:author="Beloglazov Dmitriy Viktorovich" w:date="2025-05-04T13:51:00Z" w16du:dateUtc="2025-05-04T08:51:00Z"/>
          <w:rFonts w:eastAsia="Times New Roman"/>
          <w:sz w:val="24"/>
          <w:szCs w:val="24"/>
        </w:rPr>
      </w:pPr>
      <w:r w:rsidRPr="45459441">
        <w:rPr>
          <w:rFonts w:eastAsia="Times New Roman"/>
          <w:sz w:val="24"/>
          <w:szCs w:val="24"/>
        </w:rPr>
        <w:t xml:space="preserve">Канал передачи данных от ТС теленаблюдения до сетевого оборудования </w:t>
      </w:r>
      <w:ins w:id="543" w:author="Beloglazov Dmitriy Viktorovich" w:date="2025-05-04T13:53:00Z" w16du:dateUtc="2025-05-04T08:53:00Z">
        <w:r w:rsidR="0005327C">
          <w:rPr>
            <w:rFonts w:eastAsia="Times New Roman"/>
            <w:sz w:val="24"/>
            <w:szCs w:val="24"/>
          </w:rPr>
          <w:t>опреде</w:t>
        </w:r>
      </w:ins>
      <w:ins w:id="544" w:author="Beloglazov Dmitriy Viktorovich" w:date="2025-05-04T13:54:00Z" w16du:dateUtc="2025-05-04T08:54:00Z">
        <w:r w:rsidR="0005327C">
          <w:rPr>
            <w:rFonts w:eastAsia="Times New Roman"/>
            <w:sz w:val="24"/>
            <w:szCs w:val="24"/>
          </w:rPr>
          <w:t xml:space="preserve">ляется проектом </w:t>
        </w:r>
      </w:ins>
      <w:del w:id="545" w:author="Beloglazov Dmitriy Viktorovich" w:date="2025-05-04T13:54:00Z" w16du:dateUtc="2025-05-04T08:54:00Z">
        <w:r w:rsidRPr="45459441" w:rsidDel="0005327C">
          <w:rPr>
            <w:rFonts w:eastAsia="Times New Roman"/>
            <w:sz w:val="24"/>
            <w:szCs w:val="24"/>
          </w:rPr>
          <w:delText xml:space="preserve">– кабель типа «витая пара» </w:delText>
        </w:r>
        <w:r w:rsidRPr="45459441" w:rsidDel="0005327C">
          <w:rPr>
            <w:rFonts w:eastAsia="Times New Roman"/>
            <w:sz w:val="24"/>
            <w:szCs w:val="24"/>
            <w:lang w:val="en-US"/>
          </w:rPr>
          <w:delText>S</w:delText>
        </w:r>
        <w:r w:rsidRPr="45459441" w:rsidDel="0005327C">
          <w:rPr>
            <w:rFonts w:eastAsia="Times New Roman"/>
            <w:sz w:val="24"/>
            <w:szCs w:val="24"/>
          </w:rPr>
          <w:delText>/</w:delText>
        </w:r>
        <w:r w:rsidRPr="45459441" w:rsidDel="0005327C">
          <w:rPr>
            <w:rFonts w:eastAsia="Times New Roman"/>
            <w:sz w:val="24"/>
            <w:szCs w:val="24"/>
            <w:lang w:val="en-US"/>
          </w:rPr>
          <w:delText>U</w:delText>
        </w:r>
        <w:r w:rsidRPr="45459441" w:rsidDel="0005327C">
          <w:rPr>
            <w:rFonts w:eastAsia="Times New Roman"/>
            <w:sz w:val="24"/>
            <w:szCs w:val="24"/>
          </w:rPr>
          <w:delText xml:space="preserve">TP или </w:delText>
        </w:r>
        <w:r w:rsidRPr="45459441" w:rsidDel="0005327C">
          <w:rPr>
            <w:rFonts w:eastAsia="Times New Roman"/>
            <w:sz w:val="24"/>
            <w:szCs w:val="24"/>
            <w:lang w:val="en-US"/>
          </w:rPr>
          <w:delText>S</w:delText>
        </w:r>
        <w:r w:rsidRPr="45459441" w:rsidDel="0005327C">
          <w:rPr>
            <w:rFonts w:eastAsia="Times New Roman"/>
            <w:sz w:val="24"/>
            <w:szCs w:val="24"/>
          </w:rPr>
          <w:delText>/</w:delText>
        </w:r>
        <w:r w:rsidRPr="45459441" w:rsidDel="0005327C">
          <w:rPr>
            <w:rFonts w:eastAsia="Times New Roman"/>
            <w:sz w:val="24"/>
            <w:szCs w:val="24"/>
            <w:lang w:val="en-US"/>
          </w:rPr>
          <w:delText>FTP</w:delText>
        </w:r>
        <w:r w:rsidRPr="45459441" w:rsidDel="0005327C">
          <w:rPr>
            <w:rFonts w:eastAsia="Times New Roman"/>
            <w:sz w:val="24"/>
            <w:szCs w:val="24"/>
          </w:rPr>
          <w:delText xml:space="preserve"> категории 6</w:delText>
        </w:r>
        <w:r w:rsidRPr="45459441" w:rsidDel="0005327C">
          <w:rPr>
            <w:rFonts w:eastAsia="Times New Roman"/>
            <w:sz w:val="24"/>
            <w:szCs w:val="24"/>
            <w:lang w:val="en-US"/>
          </w:rPr>
          <w:delText>A</w:delText>
        </w:r>
        <w:r w:rsidRPr="45459441" w:rsidDel="0005327C">
          <w:rPr>
            <w:rFonts w:eastAsia="Times New Roman"/>
            <w:sz w:val="24"/>
            <w:szCs w:val="24"/>
          </w:rPr>
          <w:delText xml:space="preserve"> (не менее) </w:delText>
        </w:r>
      </w:del>
      <w:r w:rsidRPr="45459441">
        <w:rPr>
          <w:rFonts w:eastAsia="Times New Roman"/>
          <w:sz w:val="24"/>
          <w:szCs w:val="24"/>
        </w:rPr>
        <w:t xml:space="preserve">с длиной сегмента от видеокамеры до коммутатора не более 100 метров. </w:t>
      </w:r>
      <w:del w:id="546" w:author="Beloglazov Dmitriy Viktorovich" w:date="2025-05-04T13:54:00Z" w16du:dateUtc="2025-05-04T08:54:00Z">
        <w:r w:rsidRPr="45459441" w:rsidDel="0005327C">
          <w:rPr>
            <w:rFonts w:eastAsia="Times New Roman"/>
            <w:sz w:val="24"/>
            <w:szCs w:val="24"/>
          </w:rPr>
          <w:delText xml:space="preserve">На большем удалении применять оптоволокно.  </w:delText>
        </w:r>
      </w:del>
    </w:p>
    <w:p w14:paraId="2B8B67A1" w14:textId="378E72DA" w:rsidR="00CB60A2" w:rsidRDefault="00CB60A2" w:rsidP="00DA74A7">
      <w:pPr>
        <w:pStyle w:val="affff3"/>
        <w:numPr>
          <w:ilvl w:val="0"/>
          <w:numId w:val="61"/>
        </w:numPr>
        <w:ind w:left="360"/>
        <w:jc w:val="both"/>
        <w:rPr>
          <w:ins w:id="547" w:author="Beloglazov Dmitriy Viktorovich" w:date="2025-05-04T13:52:00Z" w16du:dateUtc="2025-05-04T08:52:00Z"/>
          <w:rFonts w:eastAsia="Times New Roman"/>
          <w:sz w:val="24"/>
          <w:szCs w:val="24"/>
        </w:rPr>
      </w:pPr>
      <w:ins w:id="548" w:author="Beloglazov Dmitriy Viktorovich" w:date="2025-05-04T13:51:00Z" w16du:dateUtc="2025-05-04T08:51:00Z">
        <w:r>
          <w:rPr>
            <w:rFonts w:eastAsia="Times New Roman"/>
            <w:sz w:val="24"/>
            <w:szCs w:val="24"/>
          </w:rPr>
          <w:t>Допускается применения оптических линий связи (</w:t>
        </w:r>
        <w:r>
          <w:rPr>
            <w:rFonts w:eastAsia="Times New Roman"/>
            <w:sz w:val="24"/>
            <w:szCs w:val="24"/>
            <w:lang w:val="en-US"/>
          </w:rPr>
          <w:t>Single</w:t>
        </w:r>
        <w:r w:rsidRPr="00CB60A2">
          <w:rPr>
            <w:rFonts w:eastAsia="Times New Roman"/>
            <w:sz w:val="24"/>
            <w:szCs w:val="24"/>
            <w:rPrChange w:id="549" w:author="Beloglazov Dmitriy Viktorovich" w:date="2025-05-04T13:51:00Z" w16du:dateUtc="2025-05-04T08:51:00Z">
              <w:rPr>
                <w:rFonts w:eastAsia="Times New Roman"/>
                <w:sz w:val="24"/>
                <w:szCs w:val="24"/>
                <w:lang w:val="en-US"/>
              </w:rPr>
            </w:rPrChange>
          </w:rPr>
          <w:t xml:space="preserve"> </w:t>
        </w:r>
        <w:r>
          <w:rPr>
            <w:rFonts w:eastAsia="Times New Roman"/>
            <w:sz w:val="24"/>
            <w:szCs w:val="24"/>
            <w:lang w:val="en-US"/>
          </w:rPr>
          <w:t>Mode</w:t>
        </w:r>
        <w:r w:rsidRPr="00CB60A2">
          <w:rPr>
            <w:rFonts w:eastAsia="Times New Roman"/>
            <w:sz w:val="24"/>
            <w:szCs w:val="24"/>
            <w:rPrChange w:id="550" w:author="Beloglazov Dmitriy Viktorovich" w:date="2025-05-04T13:51:00Z" w16du:dateUtc="2025-05-04T08:51:00Z">
              <w:rPr>
                <w:rFonts w:eastAsia="Times New Roman"/>
                <w:sz w:val="24"/>
                <w:szCs w:val="24"/>
                <w:lang w:val="en-US"/>
              </w:rPr>
            </w:rPrChange>
          </w:rPr>
          <w:t>)</w:t>
        </w:r>
      </w:ins>
      <w:ins w:id="551" w:author="Beloglazov Dmitriy Viktorovich" w:date="2025-05-04T13:52:00Z" w16du:dateUtc="2025-05-04T08:52:00Z">
        <w:r w:rsidR="00317CD3">
          <w:rPr>
            <w:rFonts w:eastAsia="Times New Roman"/>
            <w:sz w:val="24"/>
            <w:szCs w:val="24"/>
          </w:rPr>
          <w:t xml:space="preserve"> в тех местах, где это необходимо. </w:t>
        </w:r>
      </w:ins>
    </w:p>
    <w:p w14:paraId="1916DB68" w14:textId="607624EF" w:rsidR="00317CD3" w:rsidRDefault="00317CD3" w:rsidP="00DA74A7">
      <w:pPr>
        <w:pStyle w:val="affff3"/>
        <w:numPr>
          <w:ilvl w:val="0"/>
          <w:numId w:val="61"/>
        </w:numPr>
        <w:ind w:left="360"/>
        <w:jc w:val="both"/>
        <w:rPr>
          <w:rFonts w:eastAsia="Times New Roman"/>
          <w:sz w:val="24"/>
          <w:szCs w:val="24"/>
        </w:rPr>
      </w:pPr>
      <w:ins w:id="552" w:author="Beloglazov Dmitriy Viktorovich" w:date="2025-05-04T13:52:00Z" w16du:dateUtc="2025-05-04T08:52:00Z">
        <w:r>
          <w:rPr>
            <w:rFonts w:eastAsia="Times New Roman"/>
            <w:sz w:val="24"/>
            <w:szCs w:val="24"/>
          </w:rPr>
          <w:t>Точное расположение определяется проектом.</w:t>
        </w:r>
      </w:ins>
    </w:p>
    <w:p w14:paraId="03D22709" w14:textId="56688D49" w:rsidR="277E56C6" w:rsidRDefault="53318C1D" w:rsidP="45459441">
      <w:pPr>
        <w:pStyle w:val="22"/>
        <w:rPr>
          <w:bCs/>
        </w:rPr>
      </w:pPr>
      <w:bookmarkStart w:id="553" w:name="_Toc198569611"/>
      <w:r w:rsidRPr="45459441">
        <w:t>Технические требования к оборудованию СОТВ</w:t>
      </w:r>
      <w:bookmarkEnd w:id="553"/>
    </w:p>
    <w:p w14:paraId="05568F8C" w14:textId="31D12A75" w:rsidR="277E56C6" w:rsidRDefault="53318C1D" w:rsidP="00DA74A7">
      <w:pPr>
        <w:pStyle w:val="affff3"/>
        <w:numPr>
          <w:ilvl w:val="0"/>
          <w:numId w:val="59"/>
        </w:numPr>
        <w:ind w:left="360"/>
        <w:jc w:val="both"/>
        <w:rPr>
          <w:rFonts w:eastAsia="Times New Roman"/>
          <w:sz w:val="24"/>
          <w:szCs w:val="24"/>
        </w:rPr>
      </w:pPr>
      <w:r w:rsidRPr="45459441">
        <w:rPr>
          <w:rFonts w:eastAsia="Times New Roman"/>
          <w:sz w:val="24"/>
          <w:szCs w:val="24"/>
        </w:rPr>
        <w:t xml:space="preserve">Все компоненты СОТВ должны иметь защиту от вскрытия в соответствии с требованиями ГОСТ Р 51558 или иным нормативным документом аналогичной сферы действия, актуальным к применению на территории Республики Узбекистан; </w:t>
      </w:r>
    </w:p>
    <w:p w14:paraId="269D2611" w14:textId="15C75EC5" w:rsidR="277E56C6" w:rsidRDefault="53318C1D" w:rsidP="00DA74A7">
      <w:pPr>
        <w:pStyle w:val="affff3"/>
        <w:numPr>
          <w:ilvl w:val="0"/>
          <w:numId w:val="59"/>
        </w:numPr>
        <w:ind w:left="360"/>
        <w:jc w:val="both"/>
        <w:rPr>
          <w:rFonts w:eastAsia="Times New Roman"/>
          <w:sz w:val="24"/>
          <w:szCs w:val="24"/>
        </w:rPr>
      </w:pPr>
      <w:r w:rsidRPr="45459441">
        <w:rPr>
          <w:rFonts w:eastAsia="Times New Roman"/>
          <w:sz w:val="24"/>
          <w:szCs w:val="24"/>
        </w:rPr>
        <w:t>Все компоненты СОТВ должны иметь уровень устойчивости к несанкционированному доступу;</w:t>
      </w:r>
    </w:p>
    <w:p w14:paraId="016A6E0E" w14:textId="0A0F2BEC" w:rsidR="277E56C6" w:rsidRDefault="53318C1D" w:rsidP="00DA74A7">
      <w:pPr>
        <w:pStyle w:val="affff3"/>
        <w:numPr>
          <w:ilvl w:val="0"/>
          <w:numId w:val="59"/>
        </w:numPr>
        <w:ind w:left="360"/>
        <w:jc w:val="both"/>
        <w:rPr>
          <w:rFonts w:eastAsia="Times New Roman"/>
          <w:sz w:val="24"/>
          <w:szCs w:val="24"/>
        </w:rPr>
      </w:pPr>
      <w:r w:rsidRPr="45459441">
        <w:rPr>
          <w:rFonts w:eastAsia="Times New Roman"/>
          <w:sz w:val="24"/>
          <w:szCs w:val="24"/>
        </w:rPr>
        <w:t>Все электрические цепи, соединяющие ТС СОТВ между собой, следует рассматривать как часть системы. Указанные электрические цепи должны контролироваться так, чтобы при любом их нарушении (обрыве, коротком замыкании) формировалось извещение о неисправности;</w:t>
      </w:r>
    </w:p>
    <w:p w14:paraId="2BB8E816" w14:textId="7EB873ED" w:rsidR="277E56C6" w:rsidRDefault="53318C1D" w:rsidP="00DA74A7">
      <w:pPr>
        <w:pStyle w:val="affff3"/>
        <w:numPr>
          <w:ilvl w:val="0"/>
          <w:numId w:val="59"/>
        </w:numPr>
        <w:ind w:left="360"/>
        <w:jc w:val="both"/>
        <w:rPr>
          <w:rFonts w:eastAsia="Times New Roman"/>
          <w:sz w:val="24"/>
          <w:szCs w:val="24"/>
        </w:rPr>
      </w:pPr>
      <w:r w:rsidRPr="45459441">
        <w:rPr>
          <w:rFonts w:eastAsia="Times New Roman"/>
          <w:sz w:val="24"/>
          <w:szCs w:val="24"/>
        </w:rPr>
        <w:t xml:space="preserve">Все компоненты СОТВ должны сохранять работоспособность при воздействии электромагнитных помех. Степень жесткости, в соответствии с ГОСТ </w:t>
      </w:r>
      <w:proofErr w:type="gramStart"/>
      <w:r w:rsidRPr="45459441">
        <w:rPr>
          <w:rFonts w:eastAsia="Times New Roman"/>
          <w:sz w:val="24"/>
          <w:szCs w:val="24"/>
        </w:rPr>
        <w:t>50009-2000</w:t>
      </w:r>
      <w:proofErr w:type="gramEnd"/>
      <w:r w:rsidRPr="45459441">
        <w:rPr>
          <w:rFonts w:eastAsia="Times New Roman"/>
          <w:sz w:val="24"/>
          <w:szCs w:val="24"/>
        </w:rPr>
        <w:t xml:space="preserve"> или иным нормативным документом аналогичной сферы действия, актуальным к применению на территории Республики Узбекистан, не ниже: </w:t>
      </w:r>
    </w:p>
    <w:p w14:paraId="6CA378F4" w14:textId="72C6DA41" w:rsidR="277E56C6" w:rsidRDefault="53318C1D" w:rsidP="00DA74A7">
      <w:pPr>
        <w:pStyle w:val="affff9"/>
        <w:numPr>
          <w:ilvl w:val="0"/>
          <w:numId w:val="58"/>
        </w:numPr>
        <w:jc w:val="both"/>
        <w:rPr>
          <w:sz w:val="24"/>
        </w:rPr>
      </w:pPr>
      <w:r w:rsidRPr="45459441">
        <w:rPr>
          <w:sz w:val="24"/>
        </w:rPr>
        <w:t>третьей - для технических средств СОТВ, эксплуатируемых внутри помещений;</w:t>
      </w:r>
    </w:p>
    <w:p w14:paraId="539FE2A3" w14:textId="3EF9168A" w:rsidR="277E56C6" w:rsidRDefault="53318C1D" w:rsidP="00DA74A7">
      <w:pPr>
        <w:pStyle w:val="affff9"/>
        <w:numPr>
          <w:ilvl w:val="0"/>
          <w:numId w:val="58"/>
        </w:numPr>
        <w:jc w:val="both"/>
        <w:rPr>
          <w:sz w:val="24"/>
        </w:rPr>
      </w:pPr>
      <w:r w:rsidRPr="45459441">
        <w:rPr>
          <w:sz w:val="24"/>
        </w:rPr>
        <w:t xml:space="preserve">четвертой - для технических средств СОТВ, эксплуатируемых на открытом воздухе; </w:t>
      </w:r>
    </w:p>
    <w:p w14:paraId="1061EB9E" w14:textId="2FF2CC8B" w:rsidR="277E56C6" w:rsidRDefault="53318C1D" w:rsidP="005433C5">
      <w:pPr>
        <w:pStyle w:val="affff9"/>
        <w:numPr>
          <w:ilvl w:val="0"/>
          <w:numId w:val="57"/>
        </w:numPr>
        <w:ind w:left="360"/>
        <w:jc w:val="both"/>
        <w:rPr>
          <w:sz w:val="24"/>
        </w:rPr>
      </w:pPr>
      <w:r w:rsidRPr="45459441">
        <w:rPr>
          <w:sz w:val="24"/>
        </w:rPr>
        <w:t>Все компоненты СОТВ должны сохранять работоспособность при кратковременных и длительных прерываниях в сети переменного тока. Время работы от источников бесперебойного;</w:t>
      </w:r>
    </w:p>
    <w:p w14:paraId="7163A19A" w14:textId="246C8527" w:rsidR="277E56C6" w:rsidRDefault="53318C1D" w:rsidP="005433C5">
      <w:pPr>
        <w:pStyle w:val="affff9"/>
        <w:numPr>
          <w:ilvl w:val="0"/>
          <w:numId w:val="57"/>
        </w:numPr>
        <w:ind w:left="360"/>
        <w:jc w:val="both"/>
        <w:rPr>
          <w:sz w:val="24"/>
        </w:rPr>
      </w:pPr>
      <w:r w:rsidRPr="45459441">
        <w:rPr>
          <w:sz w:val="24"/>
        </w:rPr>
        <w:t>Технические средства, предназначенные для построения СОТВ, должны обладать конструктивной, информационной и эксплуатационной совместимостью;</w:t>
      </w:r>
    </w:p>
    <w:p w14:paraId="1119151E" w14:textId="76588257" w:rsidR="277E56C6" w:rsidRDefault="53318C1D" w:rsidP="005433C5">
      <w:pPr>
        <w:pStyle w:val="affff9"/>
        <w:numPr>
          <w:ilvl w:val="0"/>
          <w:numId w:val="57"/>
        </w:numPr>
        <w:ind w:left="360"/>
        <w:jc w:val="both"/>
        <w:rPr>
          <w:sz w:val="24"/>
        </w:rPr>
      </w:pPr>
      <w:r w:rsidRPr="45459441">
        <w:rPr>
          <w:sz w:val="24"/>
        </w:rPr>
        <w:t xml:space="preserve">Основное электропитание ТС СОТВ должно осуществляться от сети переменного тока и соответствовать требованиям стандарта в диапазоне изменений напряжения электропитания от -15% до +10 % его номинального значения; </w:t>
      </w:r>
    </w:p>
    <w:p w14:paraId="73CFCA56" w14:textId="2F278CFE" w:rsidR="277E56C6" w:rsidRDefault="53318C1D" w:rsidP="005433C5">
      <w:pPr>
        <w:pStyle w:val="affff9"/>
        <w:numPr>
          <w:ilvl w:val="0"/>
          <w:numId w:val="57"/>
        </w:numPr>
        <w:ind w:left="360"/>
        <w:jc w:val="both"/>
        <w:rPr>
          <w:sz w:val="24"/>
        </w:rPr>
      </w:pPr>
      <w:r w:rsidRPr="45459441">
        <w:rPr>
          <w:sz w:val="24"/>
        </w:rPr>
        <w:t xml:space="preserve">ТС СОТВ должны быть восстанавливаемыми и обслуживаемыми изделиями; </w:t>
      </w:r>
    </w:p>
    <w:p w14:paraId="180C1175" w14:textId="54984F52" w:rsidR="277E56C6" w:rsidRDefault="53318C1D" w:rsidP="005433C5">
      <w:pPr>
        <w:pStyle w:val="affff9"/>
        <w:numPr>
          <w:ilvl w:val="0"/>
          <w:numId w:val="57"/>
        </w:numPr>
        <w:ind w:left="360"/>
        <w:jc w:val="both"/>
        <w:rPr>
          <w:sz w:val="24"/>
        </w:rPr>
      </w:pPr>
      <w:r w:rsidRPr="45459441">
        <w:rPr>
          <w:sz w:val="24"/>
        </w:rPr>
        <w:t xml:space="preserve">Конструкция </w:t>
      </w:r>
      <w:r w:rsidRPr="45459441">
        <w:rPr>
          <w:sz w:val="24"/>
          <w:highlight w:val="yellow"/>
        </w:rPr>
        <w:t>ТС</w:t>
      </w:r>
      <w:r w:rsidRPr="45459441">
        <w:rPr>
          <w:sz w:val="24"/>
        </w:rPr>
        <w:t xml:space="preserve"> СОТВ должна обеспечивать удобство монтажа, технического обслуживания и ремонта, исключать несанкционированный доступ к элементам регулировки и соединительным клеммным колодкам; </w:t>
      </w:r>
    </w:p>
    <w:p w14:paraId="1557FBE3" w14:textId="4D7CC14E" w:rsidR="277E56C6" w:rsidRDefault="53318C1D" w:rsidP="005433C5">
      <w:pPr>
        <w:pStyle w:val="affff9"/>
        <w:numPr>
          <w:ilvl w:val="0"/>
          <w:numId w:val="57"/>
        </w:numPr>
        <w:ind w:left="360"/>
        <w:jc w:val="both"/>
        <w:rPr>
          <w:sz w:val="24"/>
        </w:rPr>
      </w:pPr>
      <w:r w:rsidRPr="45459441">
        <w:rPr>
          <w:sz w:val="24"/>
        </w:rPr>
        <w:lastRenderedPageBreak/>
        <w:t xml:space="preserve">Степень защиты оболочками (IP) от проникновения к токоведущим частям, а также попадания внутрь оболочки твердых посторонних предметов и жидкостей устанавливается по ГОСТ </w:t>
      </w:r>
      <w:proofErr w:type="gramStart"/>
      <w:r w:rsidRPr="45459441">
        <w:rPr>
          <w:sz w:val="24"/>
        </w:rPr>
        <w:t>14254  или</w:t>
      </w:r>
      <w:proofErr w:type="gramEnd"/>
      <w:r w:rsidRPr="45459441">
        <w:rPr>
          <w:sz w:val="24"/>
        </w:rPr>
        <w:t xml:space="preserve"> иным нормативным документом аналогичной сферы действия, актуальным к применению на территории Республики Узбекистан, и определяется для каждого ТС на этапе разработки рабочей документации; </w:t>
      </w:r>
    </w:p>
    <w:p w14:paraId="5790107A" w14:textId="65A7A3C1" w:rsidR="277E56C6" w:rsidRDefault="53318C1D" w:rsidP="005433C5">
      <w:pPr>
        <w:pStyle w:val="affff9"/>
        <w:numPr>
          <w:ilvl w:val="0"/>
          <w:numId w:val="57"/>
        </w:numPr>
        <w:ind w:left="360"/>
        <w:jc w:val="both"/>
        <w:rPr>
          <w:sz w:val="24"/>
        </w:rPr>
      </w:pPr>
      <w:r w:rsidRPr="45459441">
        <w:rPr>
          <w:sz w:val="24"/>
        </w:rPr>
        <w:t xml:space="preserve">Технические средства СОТВ, предназначенные для использования на открытом воздухе, должны иметь соответствующее климатическое исполнение, а также элементы молниезащиты; </w:t>
      </w:r>
    </w:p>
    <w:p w14:paraId="0BC2FBE7" w14:textId="5AF63ADA" w:rsidR="277E56C6" w:rsidRDefault="53318C1D" w:rsidP="005433C5">
      <w:pPr>
        <w:pStyle w:val="affff9"/>
        <w:numPr>
          <w:ilvl w:val="0"/>
          <w:numId w:val="57"/>
        </w:numPr>
        <w:ind w:left="360"/>
        <w:jc w:val="both"/>
        <w:rPr>
          <w:sz w:val="24"/>
        </w:rPr>
      </w:pPr>
      <w:r w:rsidRPr="45459441">
        <w:rPr>
          <w:sz w:val="24"/>
        </w:rPr>
        <w:t xml:space="preserve">Режим работы СОТВ круглосуточный; </w:t>
      </w:r>
    </w:p>
    <w:p w14:paraId="77341993" w14:textId="57D80FC3" w:rsidR="277E56C6" w:rsidDel="00FB6662" w:rsidRDefault="53318C1D" w:rsidP="005433C5">
      <w:pPr>
        <w:pStyle w:val="affff9"/>
        <w:numPr>
          <w:ilvl w:val="0"/>
          <w:numId w:val="57"/>
        </w:numPr>
        <w:ind w:left="360"/>
        <w:jc w:val="both"/>
        <w:rPr>
          <w:del w:id="554" w:author="Beloglazov Dmitriy Viktorovich" w:date="2025-05-19T17:54:00Z" w16du:dateUtc="2025-05-19T12:54:00Z"/>
          <w:sz w:val="24"/>
        </w:rPr>
      </w:pPr>
      <w:del w:id="555" w:author="Beloglazov Dmitriy Viktorovich" w:date="2025-05-19T17:54:00Z" w16du:dateUtc="2025-05-19T12:54:00Z">
        <w:r w:rsidRPr="45459441" w:rsidDel="00FB6662">
          <w:rPr>
            <w:sz w:val="24"/>
          </w:rPr>
          <w:delText xml:space="preserve">Средняя наработка на отказ СОТВ на один видеоканал должна быть не менее </w:delText>
        </w:r>
        <w:r w:rsidRPr="45459441" w:rsidDel="00FB6662">
          <w:rPr>
            <w:sz w:val="24"/>
            <w:highlight w:val="yellow"/>
          </w:rPr>
          <w:delText>10000</w:delText>
        </w:r>
        <w:r w:rsidRPr="45459441" w:rsidDel="00FB6662">
          <w:rPr>
            <w:sz w:val="24"/>
          </w:rPr>
          <w:delText xml:space="preserve"> ч. при нормальных условиях эксплуатации; </w:delText>
        </w:r>
      </w:del>
    </w:p>
    <w:p w14:paraId="5E1F58CB" w14:textId="4AA6F251" w:rsidR="277E56C6" w:rsidRDefault="53318C1D" w:rsidP="005433C5">
      <w:pPr>
        <w:pStyle w:val="affff9"/>
        <w:numPr>
          <w:ilvl w:val="0"/>
          <w:numId w:val="57"/>
        </w:numPr>
        <w:ind w:left="360"/>
        <w:jc w:val="both"/>
        <w:rPr>
          <w:sz w:val="24"/>
        </w:rPr>
      </w:pPr>
      <w:r w:rsidRPr="45459441">
        <w:rPr>
          <w:sz w:val="24"/>
        </w:rPr>
        <w:t>Средний срок службы ТС СОТВ не менее 8 лет по ГОСТ Р 52860 или иным нормативным документом аналогичной сферы действия, актуальным к применению на территории Республики Узбекистан;</w:t>
      </w:r>
    </w:p>
    <w:p w14:paraId="05DACCE0" w14:textId="3C0F9EE2" w:rsidR="277E56C6" w:rsidRDefault="53318C1D" w:rsidP="005433C5">
      <w:pPr>
        <w:pStyle w:val="affff9"/>
        <w:numPr>
          <w:ilvl w:val="0"/>
          <w:numId w:val="57"/>
        </w:numPr>
        <w:ind w:left="360"/>
        <w:jc w:val="both"/>
      </w:pPr>
      <w:r w:rsidRPr="45459441">
        <w:rPr>
          <w:sz w:val="24"/>
        </w:rPr>
        <w:t xml:space="preserve">ТС СОТВ должны быть разрешены к применению на территории Республики Узбекистан и иметь сертификаты соответствия. </w:t>
      </w:r>
    </w:p>
    <w:p w14:paraId="4A616B7A" w14:textId="5D06CAEC" w:rsidR="277E56C6" w:rsidRDefault="53318C1D" w:rsidP="45459441">
      <w:pPr>
        <w:pStyle w:val="32"/>
        <w:rPr>
          <w:bCs/>
        </w:rPr>
      </w:pPr>
      <w:bookmarkStart w:id="556" w:name="_Toc198569612"/>
      <w:r w:rsidRPr="45459441">
        <w:t xml:space="preserve">Технические требования к аппаратной части СОТВ (средства передачи данных, </w:t>
      </w:r>
      <w:proofErr w:type="spellStart"/>
      <w:r w:rsidRPr="45459441">
        <w:t>видеоархивации</w:t>
      </w:r>
      <w:proofErr w:type="spellEnd"/>
      <w:r w:rsidRPr="45459441">
        <w:t>, контроля и управления)</w:t>
      </w:r>
      <w:bookmarkEnd w:id="556"/>
      <w:r w:rsidRPr="45459441">
        <w:t xml:space="preserve"> </w:t>
      </w:r>
    </w:p>
    <w:p w14:paraId="68ED5D11" w14:textId="70750B01" w:rsidR="277E56C6" w:rsidRDefault="53318C1D" w:rsidP="708019F5">
      <w:pPr>
        <w:pStyle w:val="affff9"/>
        <w:numPr>
          <w:ilvl w:val="0"/>
          <w:numId w:val="56"/>
        </w:numPr>
        <w:ind w:left="360"/>
        <w:jc w:val="both"/>
        <w:rPr>
          <w:sz w:val="24"/>
        </w:rPr>
      </w:pPr>
      <w:r w:rsidRPr="45459441">
        <w:rPr>
          <w:sz w:val="24"/>
        </w:rPr>
        <w:t>Оборудование аппаратной части должно устанавливаться в коммутационных шкафах в серверных или телекоммуникационных помещениях;</w:t>
      </w:r>
    </w:p>
    <w:p w14:paraId="7FAAADE0" w14:textId="1829E8FE" w:rsidR="277E56C6" w:rsidRDefault="53318C1D" w:rsidP="708019F5">
      <w:pPr>
        <w:pStyle w:val="affff9"/>
        <w:numPr>
          <w:ilvl w:val="0"/>
          <w:numId w:val="56"/>
        </w:numPr>
        <w:ind w:left="360"/>
        <w:jc w:val="both"/>
      </w:pPr>
      <w:r w:rsidRPr="45459441">
        <w:rPr>
          <w:sz w:val="24"/>
        </w:rPr>
        <w:t>Средства передачи данных устанавливаемых для подключения телекамер на периметре устанавливаться в зонных шкафах, соответствующих требованиям защиты от внешних и климатических воздействий.</w:t>
      </w:r>
    </w:p>
    <w:p w14:paraId="0C51CF53" w14:textId="3E306E84" w:rsidR="277E56C6" w:rsidRDefault="0A9BE240" w:rsidP="45459441">
      <w:pPr>
        <w:pStyle w:val="32"/>
        <w:rPr>
          <w:bCs/>
        </w:rPr>
      </w:pPr>
      <w:bookmarkStart w:id="557" w:name="_Toc198569613"/>
      <w:r w:rsidRPr="45459441">
        <w:t>Технические требования к видеозаписывающему устройству (NVR)</w:t>
      </w:r>
      <w:bookmarkEnd w:id="557"/>
    </w:p>
    <w:p w14:paraId="03391502" w14:textId="57C6975B" w:rsidR="006723BF" w:rsidRDefault="006723BF" w:rsidP="00DA74A7">
      <w:pPr>
        <w:pStyle w:val="affff3"/>
        <w:numPr>
          <w:ilvl w:val="0"/>
          <w:numId w:val="55"/>
        </w:numPr>
        <w:ind w:left="360"/>
        <w:jc w:val="both"/>
        <w:rPr>
          <w:ins w:id="558" w:author="Beloglazov Dmitriy Viktorovich" w:date="2025-05-04T13:55:00Z" w16du:dateUtc="2025-05-04T08:55:00Z"/>
          <w:rFonts w:eastAsia="Times New Roman"/>
          <w:sz w:val="24"/>
          <w:szCs w:val="24"/>
        </w:rPr>
      </w:pPr>
      <w:ins w:id="559" w:author="Beloglazov Dmitriy Viktorovich" w:date="2025-05-04T13:55:00Z" w16du:dateUtc="2025-05-04T08:55:00Z">
        <w:r>
          <w:rPr>
            <w:rFonts w:eastAsia="Times New Roman"/>
            <w:sz w:val="24"/>
            <w:szCs w:val="24"/>
          </w:rPr>
          <w:t>С</w:t>
        </w:r>
      </w:ins>
      <w:ins w:id="560" w:author="Beloglazov Dmitriy Viktorovich" w:date="2025-05-04T13:56:00Z" w16du:dateUtc="2025-05-04T08:56:00Z">
        <w:r>
          <w:rPr>
            <w:rFonts w:eastAsia="Times New Roman"/>
            <w:sz w:val="24"/>
            <w:szCs w:val="24"/>
          </w:rPr>
          <w:t xml:space="preserve">истема видеонаблюдения должна обеспечить локальное хранение </w:t>
        </w:r>
        <w:r w:rsidR="005B1238">
          <w:rPr>
            <w:rFonts w:eastAsia="Times New Roman"/>
            <w:sz w:val="24"/>
            <w:szCs w:val="24"/>
          </w:rPr>
          <w:t xml:space="preserve">данных </w:t>
        </w:r>
        <w:r w:rsidR="003476BF">
          <w:rPr>
            <w:rFonts w:eastAsia="Times New Roman"/>
            <w:sz w:val="24"/>
            <w:szCs w:val="24"/>
          </w:rPr>
          <w:t>с параллельной отправкой видеопотока в центра</w:t>
        </w:r>
      </w:ins>
      <w:ins w:id="561" w:author="Beloglazov Dmitriy Viktorovich" w:date="2025-05-04T13:57:00Z" w16du:dateUtc="2025-05-04T08:57:00Z">
        <w:r w:rsidR="003476BF">
          <w:rPr>
            <w:rFonts w:eastAsia="Times New Roman"/>
            <w:sz w:val="24"/>
            <w:szCs w:val="24"/>
          </w:rPr>
          <w:t>льную систему</w:t>
        </w:r>
        <w:r w:rsidR="00AC5DC7">
          <w:rPr>
            <w:rFonts w:eastAsia="Times New Roman"/>
            <w:sz w:val="24"/>
            <w:szCs w:val="24"/>
          </w:rPr>
          <w:t>.</w:t>
        </w:r>
      </w:ins>
    </w:p>
    <w:p w14:paraId="7DECC8F4" w14:textId="5652FC95" w:rsidR="277E56C6" w:rsidRDefault="003C21FB" w:rsidP="00DA74A7">
      <w:pPr>
        <w:pStyle w:val="affff3"/>
        <w:numPr>
          <w:ilvl w:val="0"/>
          <w:numId w:val="55"/>
        </w:numPr>
        <w:ind w:left="360"/>
        <w:jc w:val="both"/>
        <w:rPr>
          <w:rFonts w:eastAsia="Times New Roman"/>
          <w:sz w:val="24"/>
          <w:szCs w:val="24"/>
        </w:rPr>
      </w:pPr>
      <w:ins w:id="562" w:author="Beloglazov Dmitriy Viktorovich" w:date="2025-05-04T13:57:00Z" w16du:dateUtc="2025-05-04T08:57:00Z">
        <w:r>
          <w:rPr>
            <w:rFonts w:eastAsia="Times New Roman"/>
            <w:sz w:val="24"/>
            <w:szCs w:val="24"/>
          </w:rPr>
          <w:t xml:space="preserve">Локальный </w:t>
        </w:r>
      </w:ins>
      <w:r w:rsidR="0A9BE240" w:rsidRPr="45459441">
        <w:rPr>
          <w:rFonts w:eastAsia="Times New Roman"/>
          <w:sz w:val="24"/>
          <w:szCs w:val="24"/>
        </w:rPr>
        <w:t>NVR должен устанавливаться в коммутационных шкафах в серверных или телекоммуникационных помещениях;</w:t>
      </w:r>
    </w:p>
    <w:p w14:paraId="591131AB" w14:textId="442B4A87" w:rsidR="277E56C6" w:rsidRDefault="0A9BE240" w:rsidP="003C21FB">
      <w:pPr>
        <w:pStyle w:val="affff3"/>
        <w:numPr>
          <w:ilvl w:val="1"/>
          <w:numId w:val="55"/>
        </w:numPr>
        <w:jc w:val="both"/>
        <w:rPr>
          <w:rFonts w:eastAsia="Times New Roman"/>
          <w:sz w:val="24"/>
          <w:szCs w:val="24"/>
        </w:rPr>
        <w:pPrChange w:id="563" w:author="Beloglazov Dmitriy Viktorovich" w:date="2025-05-04T13:57:00Z" w16du:dateUtc="2025-05-04T08:57:00Z">
          <w:pPr>
            <w:pStyle w:val="affff3"/>
            <w:numPr>
              <w:numId w:val="55"/>
            </w:numPr>
            <w:ind w:left="360" w:hanging="360"/>
            <w:jc w:val="both"/>
          </w:pPr>
        </w:pPrChange>
      </w:pPr>
      <w:r w:rsidRPr="45459441">
        <w:rPr>
          <w:rFonts w:eastAsia="Times New Roman"/>
          <w:sz w:val="24"/>
          <w:szCs w:val="24"/>
        </w:rPr>
        <w:t>Поддержки подключения от 32 IP видеокамер;</w:t>
      </w:r>
    </w:p>
    <w:p w14:paraId="6B49A4B6" w14:textId="4797922F" w:rsidR="277E56C6" w:rsidRDefault="0A9BE240" w:rsidP="003C21FB">
      <w:pPr>
        <w:pStyle w:val="affff3"/>
        <w:numPr>
          <w:ilvl w:val="1"/>
          <w:numId w:val="55"/>
        </w:numPr>
        <w:jc w:val="both"/>
        <w:rPr>
          <w:rFonts w:eastAsia="Times New Roman"/>
          <w:sz w:val="24"/>
          <w:szCs w:val="24"/>
        </w:rPr>
        <w:pPrChange w:id="564" w:author="Beloglazov Dmitriy Viktorovich" w:date="2025-05-04T13:57:00Z" w16du:dateUtc="2025-05-04T08:57:00Z">
          <w:pPr>
            <w:pStyle w:val="affff3"/>
            <w:numPr>
              <w:numId w:val="55"/>
            </w:numPr>
            <w:ind w:left="360" w:hanging="360"/>
            <w:jc w:val="both"/>
          </w:pPr>
        </w:pPrChange>
      </w:pPr>
      <w:r w:rsidRPr="45459441">
        <w:rPr>
          <w:rFonts w:eastAsia="Times New Roman"/>
          <w:color w:val="333333"/>
          <w:sz w:val="24"/>
          <w:szCs w:val="24"/>
        </w:rPr>
        <w:t>поддержка режимы работы — от непрерывной записи до интеллектуальной аналитики</w:t>
      </w:r>
      <w:r w:rsidR="4B557BA3" w:rsidRPr="45459441">
        <w:rPr>
          <w:rFonts w:eastAsia="Times New Roman"/>
          <w:color w:val="333333"/>
          <w:sz w:val="24"/>
          <w:szCs w:val="24"/>
        </w:rPr>
        <w:t xml:space="preserve"> и</w:t>
      </w:r>
      <w:r w:rsidRPr="45459441">
        <w:rPr>
          <w:rFonts w:eastAsia="Times New Roman"/>
          <w:color w:val="333333"/>
          <w:sz w:val="24"/>
          <w:szCs w:val="24"/>
        </w:rPr>
        <w:t xml:space="preserve"> детектора </w:t>
      </w:r>
      <w:r w:rsidR="00C03B8E" w:rsidRPr="45459441">
        <w:rPr>
          <w:rFonts w:eastAsia="Times New Roman"/>
          <w:sz w:val="24"/>
          <w:szCs w:val="24"/>
        </w:rPr>
        <w:t>движения</w:t>
      </w:r>
      <w:r w:rsidRPr="45459441">
        <w:rPr>
          <w:rFonts w:eastAsia="Times New Roman"/>
          <w:sz w:val="24"/>
          <w:szCs w:val="24"/>
        </w:rPr>
        <w:t>;</w:t>
      </w:r>
    </w:p>
    <w:p w14:paraId="025A651C" w14:textId="2805F360" w:rsidR="277E56C6" w:rsidDel="00FB6662" w:rsidRDefault="0A9BE240" w:rsidP="003C21FB">
      <w:pPr>
        <w:pStyle w:val="affff3"/>
        <w:numPr>
          <w:ilvl w:val="1"/>
          <w:numId w:val="55"/>
        </w:numPr>
        <w:jc w:val="both"/>
        <w:rPr>
          <w:del w:id="565" w:author="Beloglazov Dmitriy Viktorovich" w:date="2025-05-19T17:54:00Z" w16du:dateUtc="2025-05-19T12:54:00Z"/>
          <w:rFonts w:eastAsia="Times New Roman"/>
          <w:color w:val="333333"/>
          <w:sz w:val="24"/>
          <w:szCs w:val="24"/>
        </w:rPr>
        <w:pPrChange w:id="566" w:author="Beloglazov Dmitriy Viktorovich" w:date="2025-05-04T13:57:00Z" w16du:dateUtc="2025-05-04T08:57:00Z">
          <w:pPr>
            <w:pStyle w:val="affff3"/>
            <w:numPr>
              <w:numId w:val="55"/>
            </w:numPr>
            <w:ind w:left="360" w:hanging="360"/>
            <w:jc w:val="both"/>
          </w:pPr>
        </w:pPrChange>
      </w:pPr>
      <w:del w:id="567" w:author="Beloglazov Dmitriy Viktorovich" w:date="2025-05-19T17:54:00Z" w16du:dateUtc="2025-05-19T12:54:00Z">
        <w:r w:rsidRPr="00C03B8E" w:rsidDel="00FB6662">
          <w:rPr>
            <w:rFonts w:eastAsia="Times New Roman"/>
            <w:color w:val="333333"/>
            <w:sz w:val="24"/>
            <w:szCs w:val="24"/>
            <w:highlight w:val="yellow"/>
          </w:rPr>
          <w:delText xml:space="preserve">Поддержка не </w:delText>
        </w:r>
        <w:r w:rsidRPr="00C03B8E" w:rsidDel="00FB6662">
          <w:rPr>
            <w:rFonts w:eastAsia="Times New Roman"/>
            <w:sz w:val="24"/>
            <w:szCs w:val="24"/>
            <w:highlight w:val="yellow"/>
          </w:rPr>
          <w:delText xml:space="preserve">менее 4 слотов под HDD-диски емкостью до </w:delText>
        </w:r>
        <w:r w:rsidR="3B23D3E5" w:rsidRPr="00C03B8E" w:rsidDel="00FB6662">
          <w:rPr>
            <w:rFonts w:eastAsia="Times New Roman"/>
            <w:sz w:val="24"/>
            <w:szCs w:val="24"/>
            <w:highlight w:val="yellow"/>
          </w:rPr>
          <w:delText>10</w:delText>
        </w:r>
        <w:r w:rsidRPr="6476F38E" w:rsidDel="00FB6662">
          <w:rPr>
            <w:rFonts w:eastAsia="Times New Roman"/>
            <w:sz w:val="24"/>
            <w:szCs w:val="24"/>
            <w:highlight w:val="yellow"/>
          </w:rPr>
          <w:delText xml:space="preserve"> </w:delText>
        </w:r>
      </w:del>
      <w:ins w:id="568" w:author="Гость" w:date="2025-05-07T12:10:00Z">
        <w:del w:id="569" w:author="Beloglazov Dmitriy Viktorovich" w:date="2025-05-19T17:54:00Z" w16du:dateUtc="2025-05-19T12:54:00Z">
          <w:r w:rsidR="161131DA" w:rsidRPr="6C536E77" w:rsidDel="00FB6662">
            <w:rPr>
              <w:rFonts w:eastAsia="Times New Roman"/>
              <w:sz w:val="24"/>
              <w:szCs w:val="24"/>
              <w:highlight w:val="yellow"/>
            </w:rPr>
            <w:delText xml:space="preserve">8 </w:delText>
          </w:r>
        </w:del>
      </w:ins>
      <w:del w:id="570" w:author="Beloglazov Dmitriy Viktorovich" w:date="2025-05-19T17:54:00Z" w16du:dateUtc="2025-05-19T12:54:00Z">
        <w:r w:rsidRPr="6C536E77" w:rsidDel="00FB6662">
          <w:rPr>
            <w:rFonts w:eastAsia="Times New Roman"/>
            <w:sz w:val="24"/>
            <w:szCs w:val="24"/>
            <w:highlight w:val="yellow"/>
          </w:rPr>
          <w:delText>Тб</w:delText>
        </w:r>
        <w:r w:rsidRPr="00C03B8E" w:rsidDel="00FB6662">
          <w:rPr>
            <w:rFonts w:eastAsia="Times New Roman"/>
            <w:sz w:val="24"/>
            <w:szCs w:val="24"/>
            <w:highlight w:val="yellow"/>
          </w:rPr>
          <w:delText xml:space="preserve"> каждый</w:delText>
        </w:r>
        <w:r w:rsidR="6B35FDC8" w:rsidRPr="0E1A605A" w:rsidDel="00FB6662">
          <w:rPr>
            <w:rFonts w:eastAsia="Times New Roman"/>
            <w:sz w:val="24"/>
            <w:szCs w:val="24"/>
          </w:rPr>
          <w:delText>;</w:delText>
        </w:r>
        <w:r w:rsidRPr="45459441" w:rsidDel="00FB6662">
          <w:rPr>
            <w:rFonts w:eastAsia="Times New Roman"/>
            <w:color w:val="333333"/>
            <w:sz w:val="24"/>
            <w:szCs w:val="24"/>
          </w:rPr>
          <w:delText xml:space="preserve"> </w:delText>
        </w:r>
      </w:del>
    </w:p>
    <w:p w14:paraId="20277CF1" w14:textId="0463F12D" w:rsidR="5DA19A2F" w:rsidRDefault="5DA19A2F" w:rsidP="003C21FB">
      <w:pPr>
        <w:pStyle w:val="affff3"/>
        <w:numPr>
          <w:ilvl w:val="1"/>
          <w:numId w:val="55"/>
        </w:numPr>
        <w:jc w:val="both"/>
        <w:rPr>
          <w:rFonts w:eastAsia="Times New Roman"/>
        </w:rPr>
        <w:pPrChange w:id="571" w:author="Beloglazov Dmitriy Viktorovich" w:date="2025-05-04T13:57:00Z" w16du:dateUtc="2025-05-04T08:57:00Z">
          <w:pPr>
            <w:pStyle w:val="affff3"/>
            <w:numPr>
              <w:numId w:val="55"/>
            </w:numPr>
            <w:ind w:left="360" w:hanging="360"/>
            <w:jc w:val="both"/>
          </w:pPr>
        </w:pPrChange>
      </w:pPr>
      <w:r w:rsidRPr="0E1A605A">
        <w:rPr>
          <w:rFonts w:eastAsia="Times New Roman"/>
          <w:color w:val="333333"/>
          <w:sz w:val="24"/>
          <w:szCs w:val="24"/>
        </w:rPr>
        <w:t xml:space="preserve">Поддержка </w:t>
      </w:r>
      <w:r w:rsidR="0F2E520F" w:rsidRPr="0E1A605A">
        <w:rPr>
          <w:rFonts w:eastAsia="Times New Roman"/>
          <w:sz w:val="24"/>
          <w:szCs w:val="24"/>
        </w:rPr>
        <w:t>работы камер с аналитическими функциями: распознавание лиц, подсчет посетителей, оставленные предметы, пересечение линий, управление функции детекция движения;</w:t>
      </w:r>
    </w:p>
    <w:p w14:paraId="67CA4802" w14:textId="55A089EE" w:rsidR="0F2E520F" w:rsidRDefault="0F2E520F" w:rsidP="0E1A605A">
      <w:pPr>
        <w:pStyle w:val="affff3"/>
        <w:numPr>
          <w:ilvl w:val="0"/>
          <w:numId w:val="55"/>
        </w:numPr>
        <w:ind w:left="360"/>
        <w:jc w:val="both"/>
        <w:rPr>
          <w:rFonts w:eastAsia="Times New Roman"/>
        </w:rPr>
      </w:pPr>
      <w:r w:rsidRPr="0E1A605A">
        <w:rPr>
          <w:rFonts w:eastAsia="Times New Roman"/>
          <w:sz w:val="24"/>
          <w:szCs w:val="24"/>
        </w:rPr>
        <w:t>Формирование отчетов по аналитическим функциям, действиям пользователей, управление устройствами, посещаемость зон, управление парковкой;</w:t>
      </w:r>
    </w:p>
    <w:p w14:paraId="2E7F8715" w14:textId="3A505401" w:rsidR="277E56C6" w:rsidRDefault="0A9BE240" w:rsidP="00DA74A7">
      <w:pPr>
        <w:pStyle w:val="affff3"/>
        <w:numPr>
          <w:ilvl w:val="0"/>
          <w:numId w:val="55"/>
        </w:numPr>
        <w:ind w:left="360"/>
        <w:jc w:val="both"/>
        <w:rPr>
          <w:rFonts w:eastAsia="Times New Roman"/>
          <w:sz w:val="24"/>
          <w:szCs w:val="24"/>
        </w:rPr>
      </w:pPr>
      <w:r w:rsidRPr="45459441">
        <w:rPr>
          <w:rFonts w:eastAsia="Times New Roman"/>
          <w:sz w:val="24"/>
          <w:szCs w:val="24"/>
        </w:rPr>
        <w:t>Подключение и одновременная работа не менее не менее 20 клиентов</w:t>
      </w:r>
      <w:r w:rsidR="1B1E0D80" w:rsidRPr="45459441">
        <w:rPr>
          <w:rFonts w:eastAsia="Times New Roman"/>
          <w:sz w:val="24"/>
          <w:szCs w:val="24"/>
        </w:rPr>
        <w:t>;</w:t>
      </w:r>
    </w:p>
    <w:p w14:paraId="17F5AB24" w14:textId="00A327E4" w:rsidR="277E56C6" w:rsidRDefault="0A9BE240" w:rsidP="00DA74A7">
      <w:pPr>
        <w:pStyle w:val="affff3"/>
        <w:numPr>
          <w:ilvl w:val="0"/>
          <w:numId w:val="55"/>
        </w:numPr>
        <w:ind w:left="360"/>
        <w:jc w:val="both"/>
        <w:rPr>
          <w:rFonts w:eastAsia="Times New Roman"/>
          <w:sz w:val="24"/>
          <w:szCs w:val="24"/>
        </w:rPr>
      </w:pPr>
      <w:r w:rsidRPr="45459441">
        <w:rPr>
          <w:rFonts w:eastAsia="Times New Roman"/>
          <w:sz w:val="24"/>
          <w:szCs w:val="24"/>
        </w:rPr>
        <w:t xml:space="preserve">Удалённое сетевое управление через клиентское </w:t>
      </w:r>
      <w:r w:rsidRPr="0E1A605A">
        <w:rPr>
          <w:rFonts w:eastAsia="Times New Roman"/>
          <w:sz w:val="24"/>
          <w:szCs w:val="24"/>
        </w:rPr>
        <w:t>ПО</w:t>
      </w:r>
      <w:r w:rsidRPr="45459441">
        <w:rPr>
          <w:rFonts w:eastAsia="Times New Roman"/>
          <w:sz w:val="24"/>
          <w:szCs w:val="24"/>
        </w:rPr>
        <w:t xml:space="preserve"> пользователями на основе их аутентификации и уровня прав, видеозаписывающими устройствами, IP видеокамерами, центральным хранилищем.</w:t>
      </w:r>
    </w:p>
    <w:p w14:paraId="6F22B7D6" w14:textId="31D6BAD4" w:rsidR="277E56C6" w:rsidRDefault="277E56C6" w:rsidP="45459441">
      <w:pPr>
        <w:pStyle w:val="affff3"/>
        <w:ind w:left="360"/>
        <w:jc w:val="both"/>
        <w:rPr>
          <w:rFonts w:eastAsia="Times New Roman"/>
          <w:sz w:val="24"/>
          <w:szCs w:val="24"/>
        </w:rPr>
      </w:pPr>
    </w:p>
    <w:p w14:paraId="7216F939" w14:textId="454EB3D2" w:rsidR="277E56C6" w:rsidRDefault="576E0193" w:rsidP="45459441">
      <w:pPr>
        <w:pStyle w:val="32"/>
        <w:rPr>
          <w:bCs/>
        </w:rPr>
      </w:pPr>
      <w:bookmarkStart w:id="572" w:name="_Toc198569614"/>
      <w:r w:rsidRPr="45459441">
        <w:t xml:space="preserve">Технические требования к </w:t>
      </w:r>
      <w:r w:rsidRPr="45459441">
        <w:rPr>
          <w:lang w:val="en-US"/>
        </w:rPr>
        <w:t>IP</w:t>
      </w:r>
      <w:r w:rsidRPr="45459441">
        <w:t xml:space="preserve"> телекамерам</w:t>
      </w:r>
      <w:bookmarkEnd w:id="572"/>
    </w:p>
    <w:p w14:paraId="2B84FE27" w14:textId="43220653" w:rsidR="277E56C6" w:rsidRDefault="576E0193" w:rsidP="708019F5">
      <w:pPr>
        <w:pStyle w:val="affff3"/>
        <w:numPr>
          <w:ilvl w:val="0"/>
          <w:numId w:val="54"/>
        </w:numPr>
        <w:ind w:left="360"/>
        <w:jc w:val="both"/>
        <w:rPr>
          <w:rFonts w:eastAsia="Times New Roman"/>
          <w:sz w:val="24"/>
          <w:szCs w:val="24"/>
        </w:rPr>
      </w:pPr>
      <w:r w:rsidRPr="45459441">
        <w:rPr>
          <w:rFonts w:eastAsia="Times New Roman"/>
          <w:sz w:val="24"/>
          <w:szCs w:val="24"/>
        </w:rPr>
        <w:t xml:space="preserve">Телекамеры для уличной установки (стационарные, поворотные) должны устанавливаться во всепогодные термокожухи. Допускается для установки вне помещений применение стационарных корпусных и купольных телекамер уличного всепогодного исполнения; </w:t>
      </w:r>
    </w:p>
    <w:p w14:paraId="4DB7A058" w14:textId="7E3D0428" w:rsidR="277E56C6" w:rsidRDefault="576E0193" w:rsidP="708019F5">
      <w:pPr>
        <w:pStyle w:val="affff3"/>
        <w:numPr>
          <w:ilvl w:val="0"/>
          <w:numId w:val="54"/>
        </w:numPr>
        <w:ind w:left="360"/>
        <w:jc w:val="both"/>
        <w:rPr>
          <w:rFonts w:eastAsia="Times New Roman"/>
          <w:sz w:val="24"/>
          <w:szCs w:val="24"/>
        </w:rPr>
      </w:pPr>
      <w:r w:rsidRPr="45459441">
        <w:rPr>
          <w:rFonts w:eastAsia="Times New Roman"/>
          <w:sz w:val="24"/>
          <w:szCs w:val="24"/>
        </w:rPr>
        <w:t xml:space="preserve">Стационарные телекамеры для установки в отапливаемых помещениях должны быть купольного исполнения; </w:t>
      </w:r>
    </w:p>
    <w:p w14:paraId="48317C4F" w14:textId="722BE28B" w:rsidR="277E56C6" w:rsidRDefault="576E0193" w:rsidP="708019F5">
      <w:pPr>
        <w:pStyle w:val="affff3"/>
        <w:numPr>
          <w:ilvl w:val="0"/>
          <w:numId w:val="54"/>
        </w:numPr>
        <w:ind w:left="360"/>
        <w:jc w:val="both"/>
        <w:rPr>
          <w:rFonts w:eastAsia="Times New Roman"/>
          <w:sz w:val="24"/>
          <w:szCs w:val="24"/>
        </w:rPr>
      </w:pPr>
      <w:r w:rsidRPr="45459441">
        <w:rPr>
          <w:rFonts w:eastAsia="Times New Roman"/>
          <w:sz w:val="24"/>
          <w:szCs w:val="24"/>
        </w:rPr>
        <w:t xml:space="preserve">Камеры должны быть оснащены объективом с переменным фокусным расстоянием для установки угла обзора камеры по месту ее монтирования; </w:t>
      </w:r>
    </w:p>
    <w:p w14:paraId="6AD1193B" w14:textId="118BCE2E" w:rsidR="13C92DCE" w:rsidRDefault="13C92DCE" w:rsidP="0E1A605A">
      <w:pPr>
        <w:pStyle w:val="affff3"/>
        <w:numPr>
          <w:ilvl w:val="0"/>
          <w:numId w:val="54"/>
        </w:numPr>
        <w:ind w:left="360"/>
        <w:jc w:val="both"/>
        <w:rPr>
          <w:rFonts w:eastAsia="Times New Roman"/>
        </w:rPr>
      </w:pPr>
      <w:r w:rsidRPr="0E1A605A">
        <w:rPr>
          <w:rFonts w:eastAsia="Times New Roman"/>
          <w:sz w:val="24"/>
          <w:szCs w:val="24"/>
        </w:rPr>
        <w:lastRenderedPageBreak/>
        <w:t>Поддержка аналитических функций: распознавание лиц, подсчет посетителей, оставленные предметы, пересечение линий, детекция движения;</w:t>
      </w:r>
    </w:p>
    <w:p w14:paraId="56EA83C9" w14:textId="2F11ACDC" w:rsidR="5F8C03DE" w:rsidRDefault="5F8C03DE" w:rsidP="0E1A605A">
      <w:pPr>
        <w:pStyle w:val="affff3"/>
        <w:numPr>
          <w:ilvl w:val="0"/>
          <w:numId w:val="54"/>
        </w:numPr>
        <w:ind w:left="360"/>
        <w:jc w:val="both"/>
        <w:rPr>
          <w:rFonts w:eastAsia="Times New Roman"/>
        </w:rPr>
      </w:pPr>
      <w:r w:rsidRPr="0E1A605A">
        <w:rPr>
          <w:rFonts w:eastAsia="Times New Roman"/>
          <w:sz w:val="24"/>
          <w:szCs w:val="24"/>
        </w:rPr>
        <w:t xml:space="preserve">Камеры с аналитическими </w:t>
      </w:r>
      <w:r w:rsidR="52EBE95C" w:rsidRPr="0E1A605A">
        <w:rPr>
          <w:rFonts w:eastAsia="Times New Roman"/>
          <w:sz w:val="24"/>
          <w:szCs w:val="24"/>
        </w:rPr>
        <w:t>функциями</w:t>
      </w:r>
      <w:r w:rsidR="1BA121D3" w:rsidRPr="0E1A605A">
        <w:rPr>
          <w:rFonts w:eastAsia="Times New Roman"/>
          <w:sz w:val="24"/>
          <w:szCs w:val="24"/>
        </w:rPr>
        <w:t xml:space="preserve"> должны иметь</w:t>
      </w:r>
      <w:r w:rsidR="52EBE95C" w:rsidRPr="0E1A605A">
        <w:rPr>
          <w:rFonts w:eastAsia="Times New Roman"/>
          <w:sz w:val="24"/>
          <w:szCs w:val="24"/>
        </w:rPr>
        <w:t xml:space="preserve"> обязательн</w:t>
      </w:r>
      <w:r w:rsidR="26000446" w:rsidRPr="0E1A605A">
        <w:rPr>
          <w:rFonts w:eastAsia="Times New Roman"/>
          <w:sz w:val="24"/>
          <w:szCs w:val="24"/>
        </w:rPr>
        <w:t>ую</w:t>
      </w:r>
      <w:r w:rsidR="0134484E" w:rsidRPr="0E1A605A">
        <w:rPr>
          <w:rFonts w:eastAsia="Times New Roman"/>
          <w:sz w:val="24"/>
          <w:szCs w:val="24"/>
        </w:rPr>
        <w:t xml:space="preserve"> </w:t>
      </w:r>
      <w:r w:rsidR="66A6ED28" w:rsidRPr="0E1A605A">
        <w:rPr>
          <w:rFonts w:eastAsia="Times New Roman"/>
          <w:sz w:val="24"/>
          <w:szCs w:val="24"/>
        </w:rPr>
        <w:t>поддержк</w:t>
      </w:r>
      <w:r w:rsidR="0167C9A7" w:rsidRPr="0E1A605A">
        <w:rPr>
          <w:rFonts w:eastAsia="Times New Roman"/>
          <w:sz w:val="24"/>
          <w:szCs w:val="24"/>
        </w:rPr>
        <w:t>у</w:t>
      </w:r>
      <w:r w:rsidR="0134484E" w:rsidRPr="0E1A605A">
        <w:rPr>
          <w:rFonts w:eastAsia="Times New Roman"/>
          <w:sz w:val="24"/>
          <w:szCs w:val="24"/>
        </w:rPr>
        <w:t xml:space="preserve"> съёмного </w:t>
      </w:r>
      <w:r w:rsidR="0A1E5E34" w:rsidRPr="0E1A605A">
        <w:rPr>
          <w:rFonts w:eastAsia="Times New Roman"/>
          <w:bCs w:val="0"/>
          <w:sz w:val="24"/>
          <w:szCs w:val="24"/>
        </w:rPr>
        <w:t>Micro SD накопителя</w:t>
      </w:r>
      <w:r w:rsidR="311C76E3" w:rsidRPr="0E1A605A">
        <w:rPr>
          <w:rFonts w:eastAsia="Times New Roman"/>
          <w:bCs w:val="0"/>
          <w:sz w:val="24"/>
          <w:szCs w:val="24"/>
        </w:rPr>
        <w:t>,</w:t>
      </w:r>
      <w:r w:rsidR="0A1E5E34" w:rsidRPr="0E1A605A">
        <w:rPr>
          <w:rFonts w:eastAsia="Times New Roman"/>
          <w:bCs w:val="0"/>
          <w:sz w:val="24"/>
          <w:szCs w:val="24"/>
        </w:rPr>
        <w:t xml:space="preserve"> для бесперебойной работы</w:t>
      </w:r>
      <w:r w:rsidR="6F797243" w:rsidRPr="0E1A605A">
        <w:rPr>
          <w:rFonts w:eastAsia="Times New Roman"/>
          <w:bCs w:val="0"/>
          <w:sz w:val="24"/>
          <w:szCs w:val="24"/>
        </w:rPr>
        <w:t xml:space="preserve"> </w:t>
      </w:r>
      <w:r w:rsidR="6F797243" w:rsidRPr="0E1A605A">
        <w:rPr>
          <w:rFonts w:eastAsia="Times New Roman"/>
          <w:sz w:val="24"/>
          <w:szCs w:val="24"/>
        </w:rPr>
        <w:t xml:space="preserve">аналитических функций </w:t>
      </w:r>
      <w:r w:rsidR="0A1E5E34" w:rsidRPr="0E1A605A">
        <w:rPr>
          <w:rFonts w:eastAsia="Times New Roman"/>
          <w:bCs w:val="0"/>
          <w:sz w:val="24"/>
          <w:szCs w:val="24"/>
        </w:rPr>
        <w:t xml:space="preserve">при потере связи </w:t>
      </w:r>
      <w:r w:rsidR="5FB11AB0" w:rsidRPr="0E1A605A">
        <w:rPr>
          <w:rFonts w:eastAsia="Times New Roman"/>
          <w:bCs w:val="0"/>
          <w:sz w:val="24"/>
          <w:szCs w:val="24"/>
        </w:rPr>
        <w:t>с основным сервером</w:t>
      </w:r>
      <w:r w:rsidR="3D149C5E" w:rsidRPr="0E1A605A">
        <w:rPr>
          <w:rFonts w:eastAsia="Times New Roman"/>
          <w:bCs w:val="0"/>
          <w:sz w:val="24"/>
          <w:szCs w:val="24"/>
        </w:rPr>
        <w:t>;</w:t>
      </w:r>
      <w:r w:rsidR="0E178659" w:rsidRPr="0E1A605A">
        <w:rPr>
          <w:rFonts w:eastAsia="Times New Roman"/>
          <w:sz w:val="24"/>
          <w:szCs w:val="24"/>
        </w:rPr>
        <w:t xml:space="preserve"> </w:t>
      </w:r>
    </w:p>
    <w:p w14:paraId="5C404958" w14:textId="61CB7269" w:rsidR="277E56C6" w:rsidRDefault="43E52D5F" w:rsidP="708019F5">
      <w:pPr>
        <w:pStyle w:val="affff3"/>
        <w:numPr>
          <w:ilvl w:val="0"/>
          <w:numId w:val="54"/>
        </w:numPr>
        <w:ind w:left="360"/>
        <w:jc w:val="both"/>
        <w:rPr>
          <w:rFonts w:eastAsia="Times New Roman"/>
          <w:sz w:val="24"/>
          <w:szCs w:val="24"/>
        </w:rPr>
      </w:pPr>
      <w:r w:rsidRPr="0E1A605A">
        <w:rPr>
          <w:rFonts w:eastAsia="Times New Roman"/>
          <w:sz w:val="24"/>
          <w:szCs w:val="24"/>
        </w:rPr>
        <w:t>Камеры</w:t>
      </w:r>
      <w:r w:rsidR="576E0193" w:rsidRPr="45459441">
        <w:rPr>
          <w:rFonts w:eastAsia="Times New Roman"/>
          <w:sz w:val="24"/>
          <w:szCs w:val="24"/>
        </w:rPr>
        <w:t xml:space="preserve"> должны быть совместимы с технологией </w:t>
      </w:r>
      <w:proofErr w:type="spellStart"/>
      <w:r w:rsidR="576E0193" w:rsidRPr="45459441">
        <w:rPr>
          <w:rFonts w:eastAsia="Times New Roman"/>
          <w:sz w:val="24"/>
          <w:szCs w:val="24"/>
        </w:rPr>
        <w:t>РоЕ</w:t>
      </w:r>
      <w:proofErr w:type="spellEnd"/>
      <w:r w:rsidR="576E0193" w:rsidRPr="45459441">
        <w:rPr>
          <w:rFonts w:eastAsia="Times New Roman"/>
          <w:sz w:val="24"/>
          <w:szCs w:val="24"/>
        </w:rPr>
        <w:t xml:space="preserve"> (стандарт определяется с Заказчиком).  </w:t>
      </w:r>
    </w:p>
    <w:p w14:paraId="3A0F8DEB" w14:textId="068D2DCC" w:rsidR="277E56C6" w:rsidRDefault="7A4282F5" w:rsidP="003758FA">
      <w:pPr>
        <w:jc w:val="both"/>
        <w:rPr>
          <w:rFonts w:eastAsia="Times New Roman"/>
          <w:sz w:val="24"/>
          <w:szCs w:val="24"/>
        </w:rPr>
        <w:pPrChange w:id="573" w:author="Beloglazov Dmitriy Viktorovich" w:date="2025-05-04T13:58:00Z" w16du:dateUtc="2025-05-04T08:58:00Z">
          <w:pPr>
            <w:ind w:left="708"/>
            <w:jc w:val="both"/>
          </w:pPr>
        </w:pPrChange>
      </w:pPr>
      <w:del w:id="574" w:author="Beloglazov Dmitriy Viktorovich" w:date="2025-05-04T13:58:00Z" w16du:dateUtc="2025-05-04T08:58:00Z">
        <w:r w:rsidRPr="0E1A605A" w:rsidDel="003758FA">
          <w:rPr>
            <w:rFonts w:eastAsia="Times New Roman"/>
            <w:sz w:val="24"/>
            <w:szCs w:val="24"/>
          </w:rPr>
          <w:delText>2</w:delText>
        </w:r>
      </w:del>
    </w:p>
    <w:p w14:paraId="59427990" w14:textId="144E300E" w:rsidR="277E56C6" w:rsidRDefault="576E0193" w:rsidP="45459441">
      <w:pPr>
        <w:pStyle w:val="32"/>
        <w:rPr>
          <w:bCs/>
        </w:rPr>
      </w:pPr>
      <w:bookmarkStart w:id="575" w:name="_Toc198569615"/>
      <w:r w:rsidRPr="45459441">
        <w:t>Технические требования к программному обеспечению для управления IP устройствами (серверная часть)</w:t>
      </w:r>
      <w:bookmarkEnd w:id="575"/>
    </w:p>
    <w:p w14:paraId="37D54A98" w14:textId="58D136E2" w:rsidR="277E56C6" w:rsidRDefault="576E0193" w:rsidP="00DA74A7">
      <w:pPr>
        <w:pStyle w:val="affff3"/>
        <w:numPr>
          <w:ilvl w:val="0"/>
          <w:numId w:val="53"/>
        </w:numPr>
        <w:ind w:left="360"/>
        <w:jc w:val="both"/>
        <w:rPr>
          <w:rFonts w:eastAsia="Times New Roman"/>
          <w:sz w:val="24"/>
          <w:szCs w:val="24"/>
        </w:rPr>
      </w:pPr>
      <w:r w:rsidRPr="45459441">
        <w:rPr>
          <w:rFonts w:eastAsia="Times New Roman"/>
          <w:sz w:val="24"/>
          <w:szCs w:val="24"/>
        </w:rPr>
        <w:t>Подключение и одновременная работа не менее не менее 20 клиентов</w:t>
      </w:r>
      <w:r w:rsidR="3E67052F" w:rsidRPr="45459441">
        <w:rPr>
          <w:rFonts w:eastAsia="Times New Roman"/>
          <w:sz w:val="24"/>
          <w:szCs w:val="24"/>
        </w:rPr>
        <w:t>;</w:t>
      </w:r>
    </w:p>
    <w:p w14:paraId="0385DE6C" w14:textId="1C4DB1B3" w:rsidR="277E56C6" w:rsidRDefault="576E0193" w:rsidP="00DA74A7">
      <w:pPr>
        <w:pStyle w:val="affff3"/>
        <w:numPr>
          <w:ilvl w:val="0"/>
          <w:numId w:val="53"/>
        </w:numPr>
        <w:ind w:left="360"/>
        <w:jc w:val="both"/>
        <w:rPr>
          <w:rFonts w:eastAsia="Times New Roman"/>
          <w:sz w:val="24"/>
          <w:szCs w:val="24"/>
        </w:rPr>
      </w:pPr>
      <w:r w:rsidRPr="45459441">
        <w:rPr>
          <w:rFonts w:eastAsia="Times New Roman"/>
          <w:sz w:val="24"/>
          <w:szCs w:val="24"/>
        </w:rPr>
        <w:t>Удалённое сетевое управление через клиентское ПО: пользователями на основе их аутентификации и уровня прав, видеозаписывающими устройствами, IP видеокамерами, тревогами, центральным хранилищем, настройка макета и схемы видеостены</w:t>
      </w:r>
      <w:r w:rsidR="69FF5219" w:rsidRPr="45459441">
        <w:rPr>
          <w:rFonts w:eastAsia="Times New Roman"/>
          <w:sz w:val="24"/>
          <w:szCs w:val="24"/>
        </w:rPr>
        <w:t>;</w:t>
      </w:r>
      <w:r w:rsidRPr="45459441">
        <w:rPr>
          <w:rFonts w:eastAsia="Times New Roman"/>
          <w:sz w:val="24"/>
          <w:szCs w:val="24"/>
        </w:rPr>
        <w:t xml:space="preserve">  </w:t>
      </w:r>
    </w:p>
    <w:p w14:paraId="5A9D09C4" w14:textId="48B57695" w:rsidR="277E56C6" w:rsidRDefault="576E0193" w:rsidP="00DA74A7">
      <w:pPr>
        <w:pStyle w:val="affff3"/>
        <w:numPr>
          <w:ilvl w:val="0"/>
          <w:numId w:val="53"/>
        </w:numPr>
        <w:ind w:left="360"/>
        <w:jc w:val="both"/>
        <w:rPr>
          <w:rFonts w:eastAsia="Times New Roman"/>
          <w:sz w:val="24"/>
          <w:szCs w:val="24"/>
        </w:rPr>
      </w:pPr>
      <w:r w:rsidRPr="45459441">
        <w:rPr>
          <w:rFonts w:eastAsia="Times New Roman"/>
          <w:sz w:val="24"/>
          <w:szCs w:val="24"/>
        </w:rPr>
        <w:t>Управление аналитическими функции: распознавание лиц, подсчет посетителей, оставленные предметы, пересечение линий, управление функции детекция движения</w:t>
      </w:r>
      <w:r w:rsidR="66CEC5F1" w:rsidRPr="45459441">
        <w:rPr>
          <w:rFonts w:eastAsia="Times New Roman"/>
          <w:sz w:val="24"/>
          <w:szCs w:val="24"/>
        </w:rPr>
        <w:t>;</w:t>
      </w:r>
    </w:p>
    <w:p w14:paraId="3A8C2623" w14:textId="5BC3B431" w:rsidR="277E56C6" w:rsidRDefault="576E0193" w:rsidP="00DA74A7">
      <w:pPr>
        <w:pStyle w:val="affff3"/>
        <w:numPr>
          <w:ilvl w:val="0"/>
          <w:numId w:val="53"/>
        </w:numPr>
        <w:ind w:left="360"/>
        <w:jc w:val="both"/>
        <w:rPr>
          <w:rFonts w:eastAsia="Times New Roman"/>
          <w:sz w:val="24"/>
          <w:szCs w:val="24"/>
        </w:rPr>
      </w:pPr>
      <w:r w:rsidRPr="45459441">
        <w:rPr>
          <w:rFonts w:eastAsia="Times New Roman"/>
          <w:sz w:val="24"/>
          <w:szCs w:val="24"/>
        </w:rPr>
        <w:t>Формирование отчетов по аналитическим функциям, действиям пользователей, управление устройствами, посещаемость зон, управление парковкой</w:t>
      </w:r>
      <w:r w:rsidR="0AFB6C81" w:rsidRPr="45459441">
        <w:rPr>
          <w:rFonts w:eastAsia="Times New Roman"/>
          <w:sz w:val="24"/>
          <w:szCs w:val="24"/>
        </w:rPr>
        <w:t>;</w:t>
      </w:r>
    </w:p>
    <w:p w14:paraId="57266958" w14:textId="368F503A" w:rsidR="277E56C6" w:rsidRDefault="576E0193" w:rsidP="00DA74A7">
      <w:pPr>
        <w:pStyle w:val="affff3"/>
        <w:numPr>
          <w:ilvl w:val="0"/>
          <w:numId w:val="53"/>
        </w:numPr>
        <w:ind w:left="360"/>
        <w:jc w:val="both"/>
        <w:rPr>
          <w:rFonts w:eastAsia="Times New Roman"/>
          <w:sz w:val="24"/>
          <w:szCs w:val="24"/>
        </w:rPr>
      </w:pPr>
      <w:r w:rsidRPr="45459441">
        <w:rPr>
          <w:rFonts w:eastAsia="Times New Roman"/>
          <w:sz w:val="24"/>
          <w:szCs w:val="24"/>
        </w:rPr>
        <w:t>Появление изображения в реальном времени после выбора номера камеры;</w:t>
      </w:r>
    </w:p>
    <w:p w14:paraId="4F390741" w14:textId="69FC0BDD" w:rsidR="277E56C6" w:rsidRDefault="576E0193" w:rsidP="00DA74A7">
      <w:pPr>
        <w:pStyle w:val="affff3"/>
        <w:numPr>
          <w:ilvl w:val="0"/>
          <w:numId w:val="53"/>
        </w:numPr>
        <w:ind w:left="360"/>
        <w:jc w:val="both"/>
        <w:rPr>
          <w:rFonts w:eastAsia="Times New Roman"/>
          <w:sz w:val="24"/>
          <w:szCs w:val="24"/>
        </w:rPr>
      </w:pPr>
      <w:r w:rsidRPr="45459441">
        <w:rPr>
          <w:rFonts w:eastAsia="Times New Roman"/>
          <w:sz w:val="24"/>
          <w:szCs w:val="24"/>
        </w:rPr>
        <w:t xml:space="preserve">Управление камерами, их позициями и групповыми позициями; </w:t>
      </w:r>
    </w:p>
    <w:p w14:paraId="4F2EF5D1" w14:textId="25286B92" w:rsidR="277E56C6" w:rsidRDefault="576E0193" w:rsidP="00DA74A7">
      <w:pPr>
        <w:pStyle w:val="affff3"/>
        <w:numPr>
          <w:ilvl w:val="0"/>
          <w:numId w:val="53"/>
        </w:numPr>
        <w:ind w:left="360"/>
        <w:jc w:val="both"/>
        <w:rPr>
          <w:rFonts w:eastAsia="Times New Roman"/>
          <w:sz w:val="24"/>
          <w:szCs w:val="24"/>
        </w:rPr>
      </w:pPr>
      <w:r w:rsidRPr="45459441">
        <w:rPr>
          <w:rFonts w:eastAsia="Times New Roman"/>
          <w:sz w:val="24"/>
          <w:szCs w:val="24"/>
        </w:rPr>
        <w:t xml:space="preserve">Выдача последовательности обхода в </w:t>
      </w:r>
      <w:proofErr w:type="spellStart"/>
      <w:r w:rsidRPr="45459441">
        <w:rPr>
          <w:rFonts w:eastAsia="Times New Roman"/>
          <w:sz w:val="24"/>
          <w:szCs w:val="24"/>
        </w:rPr>
        <w:t>мультиэкранном</w:t>
      </w:r>
      <w:proofErr w:type="spellEnd"/>
      <w:r w:rsidRPr="45459441">
        <w:rPr>
          <w:rFonts w:eastAsia="Times New Roman"/>
          <w:sz w:val="24"/>
          <w:szCs w:val="24"/>
        </w:rPr>
        <w:t xml:space="preserve"> режиме;</w:t>
      </w:r>
    </w:p>
    <w:p w14:paraId="0C288599" w14:textId="539FB64C" w:rsidR="277E56C6" w:rsidRDefault="576E0193" w:rsidP="00DA74A7">
      <w:pPr>
        <w:pStyle w:val="affff3"/>
        <w:numPr>
          <w:ilvl w:val="0"/>
          <w:numId w:val="53"/>
        </w:numPr>
        <w:ind w:left="360"/>
        <w:jc w:val="both"/>
        <w:rPr>
          <w:rFonts w:eastAsia="Times New Roman"/>
          <w:sz w:val="24"/>
          <w:szCs w:val="24"/>
        </w:rPr>
      </w:pPr>
      <w:r w:rsidRPr="45459441">
        <w:rPr>
          <w:rFonts w:eastAsia="Times New Roman"/>
          <w:sz w:val="24"/>
          <w:szCs w:val="24"/>
        </w:rPr>
        <w:t xml:space="preserve">Выдача групповой последовательности на нескольких мониторах в </w:t>
      </w:r>
      <w:proofErr w:type="spellStart"/>
      <w:r w:rsidRPr="45459441">
        <w:rPr>
          <w:rFonts w:eastAsia="Times New Roman"/>
          <w:sz w:val="24"/>
          <w:szCs w:val="24"/>
        </w:rPr>
        <w:t>мультиэкранном</w:t>
      </w:r>
      <w:proofErr w:type="spellEnd"/>
      <w:r w:rsidRPr="45459441">
        <w:rPr>
          <w:rFonts w:eastAsia="Times New Roman"/>
          <w:sz w:val="24"/>
          <w:szCs w:val="24"/>
        </w:rPr>
        <w:t xml:space="preserve"> режиме;</w:t>
      </w:r>
    </w:p>
    <w:p w14:paraId="11E3AF1F" w14:textId="7E433D69" w:rsidR="277E56C6" w:rsidRDefault="576E0193" w:rsidP="00DA74A7">
      <w:pPr>
        <w:pStyle w:val="affff3"/>
        <w:numPr>
          <w:ilvl w:val="0"/>
          <w:numId w:val="53"/>
        </w:numPr>
        <w:ind w:left="360"/>
        <w:jc w:val="both"/>
        <w:rPr>
          <w:rFonts w:eastAsia="Times New Roman"/>
          <w:sz w:val="24"/>
          <w:szCs w:val="24"/>
        </w:rPr>
      </w:pPr>
      <w:r w:rsidRPr="45459441">
        <w:rPr>
          <w:rFonts w:eastAsia="Times New Roman"/>
          <w:sz w:val="24"/>
          <w:szCs w:val="24"/>
        </w:rPr>
        <w:t xml:space="preserve">Управление выбранной камерой на базе выставленного пользовательского приоритета; </w:t>
      </w:r>
    </w:p>
    <w:p w14:paraId="591F42FB" w14:textId="4CF804F2" w:rsidR="277E56C6" w:rsidRDefault="576E0193" w:rsidP="00DA74A7">
      <w:pPr>
        <w:pStyle w:val="affff3"/>
        <w:numPr>
          <w:ilvl w:val="0"/>
          <w:numId w:val="53"/>
        </w:numPr>
        <w:ind w:left="360"/>
        <w:jc w:val="both"/>
        <w:rPr>
          <w:rFonts w:eastAsia="Times New Roman"/>
          <w:sz w:val="24"/>
          <w:szCs w:val="24"/>
        </w:rPr>
      </w:pPr>
      <w:r w:rsidRPr="45459441">
        <w:rPr>
          <w:rFonts w:eastAsia="Times New Roman"/>
          <w:sz w:val="24"/>
          <w:szCs w:val="24"/>
        </w:rPr>
        <w:t>Выбор монитора на базе выставленного пользовательского приоритета;</w:t>
      </w:r>
    </w:p>
    <w:p w14:paraId="689609FF" w14:textId="42338E41" w:rsidR="277E56C6" w:rsidRDefault="576E0193" w:rsidP="00DA74A7">
      <w:pPr>
        <w:pStyle w:val="affff3"/>
        <w:numPr>
          <w:ilvl w:val="0"/>
          <w:numId w:val="53"/>
        </w:numPr>
        <w:ind w:left="360"/>
        <w:jc w:val="both"/>
        <w:rPr>
          <w:rFonts w:eastAsia="Times New Roman"/>
          <w:sz w:val="24"/>
          <w:szCs w:val="24"/>
        </w:rPr>
      </w:pPr>
      <w:r w:rsidRPr="45459441">
        <w:rPr>
          <w:rFonts w:eastAsia="Times New Roman"/>
          <w:sz w:val="24"/>
          <w:szCs w:val="24"/>
        </w:rPr>
        <w:t>Управление последовательностями обхода</w:t>
      </w:r>
      <w:r w:rsidRPr="45459441">
        <w:rPr>
          <w:rFonts w:eastAsia="Times New Roman"/>
          <w:sz w:val="24"/>
          <w:szCs w:val="24"/>
          <w:lang w:val="en-US"/>
        </w:rPr>
        <w:t>;</w:t>
      </w:r>
      <w:r w:rsidRPr="45459441">
        <w:rPr>
          <w:rFonts w:eastAsia="Times New Roman"/>
          <w:sz w:val="24"/>
          <w:szCs w:val="24"/>
        </w:rPr>
        <w:t xml:space="preserve"> </w:t>
      </w:r>
    </w:p>
    <w:p w14:paraId="36798C1B" w14:textId="6AA4F358" w:rsidR="277E56C6" w:rsidRDefault="576E0193" w:rsidP="00DA74A7">
      <w:pPr>
        <w:pStyle w:val="affff3"/>
        <w:numPr>
          <w:ilvl w:val="0"/>
          <w:numId w:val="53"/>
        </w:numPr>
        <w:ind w:left="360"/>
        <w:jc w:val="both"/>
        <w:rPr>
          <w:rFonts w:eastAsia="Times New Roman"/>
          <w:sz w:val="24"/>
          <w:szCs w:val="24"/>
        </w:rPr>
      </w:pPr>
      <w:r w:rsidRPr="45459441">
        <w:rPr>
          <w:rFonts w:eastAsia="Times New Roman"/>
          <w:sz w:val="24"/>
          <w:szCs w:val="24"/>
        </w:rPr>
        <w:t xml:space="preserve">Управление камерами панорамирование/наклон, масштабирование, фокусировка, яркость, вызов позиции и программы (до 256 шт.), автоматический режим (SEQ, SORT, AUTO PAN, PATROL); </w:t>
      </w:r>
    </w:p>
    <w:p w14:paraId="1100924B" w14:textId="708D8A96" w:rsidR="277E56C6" w:rsidRDefault="576E0193" w:rsidP="00DA74A7">
      <w:pPr>
        <w:pStyle w:val="affff3"/>
        <w:numPr>
          <w:ilvl w:val="0"/>
          <w:numId w:val="53"/>
        </w:numPr>
        <w:ind w:left="360"/>
        <w:jc w:val="both"/>
        <w:rPr>
          <w:rFonts w:eastAsia="Times New Roman"/>
          <w:sz w:val="24"/>
          <w:szCs w:val="24"/>
        </w:rPr>
      </w:pPr>
      <w:r w:rsidRPr="45459441">
        <w:rPr>
          <w:rFonts w:eastAsia="Times New Roman"/>
          <w:sz w:val="24"/>
          <w:szCs w:val="24"/>
        </w:rPr>
        <w:t>Выбор камеры/последовательности/монитора, управление камерой и рекордером с помощью дополнительного системного контроллера;</w:t>
      </w:r>
    </w:p>
    <w:p w14:paraId="04CA3ACA" w14:textId="1436FA20" w:rsidR="277E56C6" w:rsidRDefault="277E56C6" w:rsidP="45459441">
      <w:pPr>
        <w:pStyle w:val="affff3"/>
        <w:jc w:val="both"/>
        <w:rPr>
          <w:rFonts w:eastAsia="Times New Roman"/>
          <w:sz w:val="24"/>
          <w:szCs w:val="24"/>
        </w:rPr>
      </w:pPr>
    </w:p>
    <w:p w14:paraId="6598EB8C" w14:textId="486525B6" w:rsidR="277E56C6" w:rsidRDefault="277E56C6" w:rsidP="45459441">
      <w:pPr>
        <w:pStyle w:val="a8"/>
      </w:pPr>
    </w:p>
    <w:p w14:paraId="453D2371" w14:textId="433C1FC7" w:rsidR="277E56C6" w:rsidRDefault="67F04E61" w:rsidP="277E56C6">
      <w:pPr>
        <w:pStyle w:val="a8"/>
      </w:pPr>
      <w:r>
        <w:t xml:space="preserve"> </w:t>
      </w:r>
      <w:r w:rsidR="277E56C6">
        <w:tab/>
      </w:r>
    </w:p>
    <w:p w14:paraId="79B6EC5C" w14:textId="3242D9DE" w:rsidR="00425B3E" w:rsidRDefault="00425B3E" w:rsidP="00425B3E">
      <w:pPr>
        <w:pStyle w:val="11"/>
        <w:rPr>
          <w:ins w:id="576" w:author="Beloglazov Dmitriy Viktorovich" w:date="2025-05-04T14:02:00Z" w16du:dateUtc="2025-05-04T09:02:00Z"/>
        </w:rPr>
      </w:pPr>
      <w:bookmarkStart w:id="577" w:name="_Toc198569616"/>
      <w:r>
        <w:lastRenderedPageBreak/>
        <w:t>Реализация проекта</w:t>
      </w:r>
      <w:bookmarkEnd w:id="577"/>
    </w:p>
    <w:p w14:paraId="2D14A99F" w14:textId="442841D5" w:rsidR="00093FB6" w:rsidRPr="00093FB6" w:rsidDel="00FB6662" w:rsidRDefault="00093FB6" w:rsidP="00093FB6">
      <w:pPr>
        <w:pStyle w:val="a8"/>
        <w:ind w:firstLine="0"/>
        <w:rPr>
          <w:del w:id="578" w:author="Beloglazov Dmitriy Viktorovich" w:date="2025-05-19T17:54:00Z" w16du:dateUtc="2025-05-19T12:54:00Z"/>
        </w:rPr>
        <w:pPrChange w:id="579" w:author="Beloglazov Dmitriy Viktorovich" w:date="2025-05-04T14:02:00Z" w16du:dateUtc="2025-05-04T09:02:00Z">
          <w:pPr>
            <w:pStyle w:val="11"/>
          </w:pPr>
        </w:pPrChange>
      </w:pPr>
    </w:p>
    <w:p w14:paraId="3C4B4841" w14:textId="34CA56CB" w:rsidR="00416039" w:rsidRPr="0025712B" w:rsidRDefault="00416039" w:rsidP="00416039">
      <w:pPr>
        <w:pStyle w:val="32"/>
        <w:pPrChange w:id="580" w:author="Beloglazov Dmitriy Viktorovich" w:date="2025-05-04T14:03:00Z" w16du:dateUtc="2025-05-04T09:03:00Z">
          <w:pPr>
            <w:pStyle w:val="32"/>
            <w:numPr>
              <w:ilvl w:val="3"/>
            </w:numPr>
          </w:pPr>
        </w:pPrChange>
      </w:pPr>
      <w:bookmarkStart w:id="581" w:name="_Toc198569617"/>
      <w:r>
        <w:t>Результат работы</w:t>
      </w:r>
      <w:ins w:id="582" w:author="Beloglazov Dmitriy Viktorovich" w:date="2025-05-04T14:03:00Z" w16du:dateUtc="2025-05-04T09:03:00Z">
        <w:r>
          <w:t xml:space="preserve"> первая фаза проекта</w:t>
        </w:r>
      </w:ins>
      <w:bookmarkEnd w:id="581"/>
    </w:p>
    <w:p w14:paraId="1E0B6CC5" w14:textId="0BC09EF9" w:rsidR="005F240D" w:rsidRPr="005F240D" w:rsidDel="005F240D" w:rsidRDefault="00425B3E" w:rsidP="005F240D">
      <w:pPr>
        <w:pStyle w:val="a8"/>
        <w:ind w:firstLine="0"/>
        <w:rPr>
          <w:del w:id="583" w:author="Beloglazov Dmitriy Viktorovich" w:date="2025-05-04T14:00:00Z" w16du:dateUtc="2025-05-04T09:00:00Z"/>
        </w:rPr>
        <w:pPrChange w:id="584" w:author="Beloglazov Dmitriy Viktorovich" w:date="2025-05-04T14:00:00Z" w16du:dateUtc="2025-05-04T09:00:00Z">
          <w:pPr>
            <w:pStyle w:val="32"/>
          </w:pPr>
        </w:pPrChange>
      </w:pPr>
      <w:del w:id="585" w:author="Beloglazov Dmitriy Viktorovich" w:date="2025-05-04T14:03:00Z" w16du:dateUtc="2025-05-04T09:03:00Z">
        <w:r w:rsidDel="00416039">
          <w:delText>Первая фаза проекта</w:delText>
        </w:r>
      </w:del>
      <w:bookmarkStart w:id="586" w:name="_Toc198569618"/>
      <w:bookmarkEnd w:id="586"/>
    </w:p>
    <w:p w14:paraId="09267ADF" w14:textId="5D02EC83" w:rsidR="0025712B" w:rsidRPr="0025712B" w:rsidDel="00416039" w:rsidRDefault="0025712B" w:rsidP="00DA74A7">
      <w:pPr>
        <w:pStyle w:val="32"/>
        <w:numPr>
          <w:ilvl w:val="3"/>
          <w:numId w:val="34"/>
        </w:numPr>
      </w:pPr>
      <w:bookmarkStart w:id="587" w:name="_Toc198569619"/>
      <w:r w:rsidDel="00416039">
        <w:t>Результат работы</w:t>
      </w:r>
      <w:bookmarkEnd w:id="587"/>
    </w:p>
    <w:p w14:paraId="38CE3551" w14:textId="752928E3" w:rsidR="0025712B" w:rsidRDefault="0025712B" w:rsidP="00DA74A7">
      <w:pPr>
        <w:pStyle w:val="a8"/>
        <w:numPr>
          <w:ilvl w:val="0"/>
          <w:numId w:val="29"/>
        </w:numPr>
        <w:snapToGrid w:val="0"/>
        <w:spacing w:line="276" w:lineRule="auto"/>
        <w:rPr>
          <w:bCs/>
        </w:rPr>
      </w:pPr>
      <w:r>
        <w:rPr>
          <w:bCs/>
        </w:rPr>
        <w:t>Разработан</w:t>
      </w:r>
      <w:r w:rsidR="00112D0E">
        <w:rPr>
          <w:bCs/>
        </w:rPr>
        <w:t>ы</w:t>
      </w:r>
      <w:r>
        <w:rPr>
          <w:bCs/>
        </w:rPr>
        <w:t xml:space="preserve"> проекты внедрения системы физического контроля</w:t>
      </w:r>
      <w:r w:rsidR="00112D0E">
        <w:rPr>
          <w:bCs/>
        </w:rPr>
        <w:t>;</w:t>
      </w:r>
    </w:p>
    <w:p w14:paraId="6FD0642D" w14:textId="493707C4" w:rsidR="0025712B" w:rsidRDefault="00657809" w:rsidP="00DA74A7">
      <w:pPr>
        <w:pStyle w:val="a8"/>
        <w:numPr>
          <w:ilvl w:val="0"/>
          <w:numId w:val="29"/>
        </w:numPr>
        <w:snapToGrid w:val="0"/>
        <w:spacing w:line="276" w:lineRule="auto"/>
        <w:rPr>
          <w:bCs/>
        </w:rPr>
      </w:pPr>
      <w:r>
        <w:rPr>
          <w:bCs/>
        </w:rPr>
        <w:t xml:space="preserve">Установлены </w:t>
      </w:r>
      <w:del w:id="588" w:author="Beloglazov Dmitriy Viktorovich" w:date="2025-05-04T14:03:00Z" w16du:dateUtc="2025-05-04T09:03:00Z">
        <w:r w:rsidDel="00416039">
          <w:rPr>
            <w:bCs/>
          </w:rPr>
          <w:delText>контроллеры</w:delText>
        </w:r>
      </w:del>
      <w:ins w:id="589" w:author="Beloglazov Dmitriy Viktorovich" w:date="2025-05-04T14:03:00Z" w16du:dateUtc="2025-05-04T09:03:00Z">
        <w:r w:rsidR="00416039">
          <w:rPr>
            <w:bCs/>
          </w:rPr>
          <w:t>терминалы</w:t>
        </w:r>
      </w:ins>
      <w:ins w:id="590" w:author="Beloglazov Dmitriy Viktorovich" w:date="2025-05-04T14:04:00Z" w16du:dateUtc="2025-05-04T09:04:00Z">
        <w:r w:rsidR="00817786">
          <w:rPr>
            <w:bCs/>
          </w:rPr>
          <w:t xml:space="preserve"> идентификации</w:t>
        </w:r>
      </w:ins>
      <w:del w:id="591" w:author="Beloglazov Dmitriy Viktorovich" w:date="2025-05-04T14:04:00Z" w16du:dateUtc="2025-05-04T09:04:00Z">
        <w:r w:rsidDel="00817786">
          <w:rPr>
            <w:bCs/>
          </w:rPr>
          <w:delText xml:space="preserve">, видеонаблюдение </w:delText>
        </w:r>
      </w:del>
      <w:ins w:id="592" w:author="Beloglazov Dmitriy Viktorovich" w:date="2025-05-04T14:04:00Z" w16du:dateUtc="2025-05-04T09:04:00Z">
        <w:r w:rsidR="00817786">
          <w:rPr>
            <w:bCs/>
          </w:rPr>
          <w:t xml:space="preserve"> </w:t>
        </w:r>
      </w:ins>
      <w:del w:id="593" w:author="Beloglazov Dmitriy Viktorovich" w:date="2025-05-19T17:54:00Z" w16du:dateUtc="2025-05-19T12:54:00Z">
        <w:r w:rsidDel="00D44A09">
          <w:rPr>
            <w:bCs/>
          </w:rPr>
          <w:delText>в серверных стойках</w:delText>
        </w:r>
      </w:del>
      <w:ins w:id="594" w:author="Beloglazov Dmitriy Viktorovich" w:date="2025-05-19T17:54:00Z" w16du:dateUtc="2025-05-19T12:54:00Z">
        <w:r w:rsidR="00D44A09">
          <w:rPr>
            <w:bCs/>
          </w:rPr>
          <w:t>в</w:t>
        </w:r>
      </w:ins>
      <w:ins w:id="595" w:author="Beloglazov Dmitriy Viktorovich" w:date="2025-05-04T14:04:00Z" w16du:dateUtc="2025-05-04T09:04:00Z">
        <w:r w:rsidR="00DF5BFD">
          <w:rPr>
            <w:bCs/>
          </w:rPr>
          <w:t xml:space="preserve"> точках входа в </w:t>
        </w:r>
        <w:r w:rsidR="00F45F0A">
          <w:rPr>
            <w:bCs/>
          </w:rPr>
          <w:t>помещение</w:t>
        </w:r>
      </w:ins>
      <w:r w:rsidR="00112D0E">
        <w:rPr>
          <w:bCs/>
        </w:rPr>
        <w:t>;</w:t>
      </w:r>
    </w:p>
    <w:p w14:paraId="6959BF21" w14:textId="4430C88A" w:rsidR="00112D0E" w:rsidDel="00C0712E" w:rsidRDefault="00112D0E" w:rsidP="00DA74A7">
      <w:pPr>
        <w:pStyle w:val="a8"/>
        <w:numPr>
          <w:ilvl w:val="0"/>
          <w:numId w:val="29"/>
        </w:numPr>
        <w:snapToGrid w:val="0"/>
        <w:spacing w:line="276" w:lineRule="auto"/>
        <w:rPr>
          <w:del w:id="596" w:author="Beloglazov Dmitriy Viktorovich" w:date="2025-05-04T14:04:00Z" w16du:dateUtc="2025-05-04T09:04:00Z"/>
          <w:bCs/>
        </w:rPr>
      </w:pPr>
      <w:del w:id="597" w:author="Beloglazov Dmitriy Viktorovich" w:date="2025-05-04T14:04:00Z" w16du:dateUtc="2025-05-04T09:04:00Z">
        <w:r w:rsidDel="00C0712E">
          <w:rPr>
            <w:bCs/>
          </w:rPr>
          <w:delText xml:space="preserve">Установлены биометрические терминалы распознавания лица и отпечатков пальцев; </w:delText>
        </w:r>
      </w:del>
    </w:p>
    <w:p w14:paraId="691D2632" w14:textId="168C3C89" w:rsidR="00657809" w:rsidRDefault="00112D0E" w:rsidP="00DA74A7">
      <w:pPr>
        <w:pStyle w:val="a8"/>
        <w:numPr>
          <w:ilvl w:val="0"/>
          <w:numId w:val="29"/>
        </w:numPr>
        <w:snapToGrid w:val="0"/>
        <w:spacing w:line="276" w:lineRule="auto"/>
        <w:rPr>
          <w:bCs/>
        </w:rPr>
      </w:pPr>
      <w:r>
        <w:rPr>
          <w:bCs/>
        </w:rPr>
        <w:t xml:space="preserve">Произведены пусконаладочные работы по интеграции контроллеров и системы </w:t>
      </w:r>
      <w:r w:rsidRPr="0025712B">
        <w:rPr>
          <w:bCs/>
        </w:rPr>
        <w:t>централизованного управления, мониторинга, логирования</w:t>
      </w:r>
      <w:r>
        <w:rPr>
          <w:bCs/>
        </w:rPr>
        <w:t>.</w:t>
      </w:r>
    </w:p>
    <w:p w14:paraId="57E2D394" w14:textId="7A1005D1" w:rsidR="00112D0E" w:rsidRDefault="00112D0E" w:rsidP="00DA74A7">
      <w:pPr>
        <w:pStyle w:val="a8"/>
        <w:numPr>
          <w:ilvl w:val="0"/>
          <w:numId w:val="29"/>
        </w:numPr>
        <w:snapToGrid w:val="0"/>
        <w:spacing w:line="276" w:lineRule="auto"/>
        <w:rPr>
          <w:bCs/>
        </w:rPr>
      </w:pPr>
      <w:r>
        <w:rPr>
          <w:bCs/>
        </w:rPr>
        <w:t>Настроена система электронного журнала посещения выделенных помещений</w:t>
      </w:r>
    </w:p>
    <w:p w14:paraId="29E8591E" w14:textId="77E49BFD" w:rsidR="00112D0E" w:rsidRDefault="00112D0E" w:rsidP="00DA74A7">
      <w:pPr>
        <w:pStyle w:val="a8"/>
        <w:numPr>
          <w:ilvl w:val="0"/>
          <w:numId w:val="29"/>
        </w:numPr>
        <w:snapToGrid w:val="0"/>
        <w:spacing w:line="276" w:lineRule="auto"/>
        <w:rPr>
          <w:bCs/>
        </w:rPr>
      </w:pPr>
      <w:r>
        <w:rPr>
          <w:bCs/>
        </w:rPr>
        <w:t>Настроены сценарии выдачи пропусков</w:t>
      </w:r>
    </w:p>
    <w:p w14:paraId="4416A2A5" w14:textId="77777777" w:rsidR="003A4BA4" w:rsidRDefault="003A4BA4" w:rsidP="003A4BA4">
      <w:pPr>
        <w:pStyle w:val="affff9"/>
        <w:spacing w:line="259" w:lineRule="auto"/>
        <w:jc w:val="both"/>
        <w:rPr>
          <w:sz w:val="24"/>
          <w:szCs w:val="20"/>
        </w:rPr>
      </w:pPr>
    </w:p>
    <w:tbl>
      <w:tblPr>
        <w:tblStyle w:val="afffe"/>
        <w:tblW w:w="0" w:type="auto"/>
        <w:jc w:val="center"/>
        <w:tblLook w:val="04A0" w:firstRow="1" w:lastRow="0" w:firstColumn="1" w:lastColumn="0" w:noHBand="0" w:noVBand="1"/>
      </w:tblPr>
      <w:tblGrid>
        <w:gridCol w:w="1980"/>
        <w:gridCol w:w="696"/>
        <w:gridCol w:w="1367"/>
        <w:gridCol w:w="2072"/>
        <w:gridCol w:w="1984"/>
      </w:tblGrid>
      <w:tr w:rsidR="003A4BA4" w:rsidRPr="003A4BA4" w:rsidDel="005F240D" w14:paraId="322621B9" w14:textId="1842FDC8" w:rsidTr="0025712B">
        <w:trPr>
          <w:jc w:val="center"/>
          <w:del w:id="598" w:author="Beloglazov Dmitriy Viktorovich" w:date="2025-05-04T14:00:00Z" w16du:dateUtc="2025-05-04T09:00:00Z"/>
        </w:trPr>
        <w:tc>
          <w:tcPr>
            <w:tcW w:w="1980" w:type="dxa"/>
          </w:tcPr>
          <w:p w14:paraId="1CFC2E1D" w14:textId="0B2090E0" w:rsidR="003A4BA4" w:rsidRPr="003A4BA4" w:rsidDel="005F240D" w:rsidRDefault="003A4BA4">
            <w:pPr>
              <w:jc w:val="center"/>
              <w:rPr>
                <w:del w:id="599" w:author="Beloglazov Dmitriy Viktorovich" w:date="2025-05-04T14:00:00Z" w16du:dateUtc="2025-05-04T09:00:00Z"/>
                <w:sz w:val="24"/>
                <w:szCs w:val="24"/>
              </w:rPr>
            </w:pPr>
            <w:del w:id="600" w:author="Beloglazov Dmitriy Viktorovich" w:date="2025-05-04T14:00:00Z" w16du:dateUtc="2025-05-04T09:00:00Z">
              <w:r w:rsidRPr="003A4BA4" w:rsidDel="005F240D">
                <w:rPr>
                  <w:sz w:val="24"/>
                  <w:szCs w:val="24"/>
                </w:rPr>
                <w:delText>Производитель</w:delText>
              </w:r>
            </w:del>
          </w:p>
        </w:tc>
        <w:tc>
          <w:tcPr>
            <w:tcW w:w="696" w:type="dxa"/>
          </w:tcPr>
          <w:p w14:paraId="1181CF20" w14:textId="7B62A99A" w:rsidR="003A4BA4" w:rsidRPr="003A4BA4" w:rsidDel="005F240D" w:rsidRDefault="003A4BA4">
            <w:pPr>
              <w:jc w:val="center"/>
              <w:rPr>
                <w:del w:id="601" w:author="Beloglazov Dmitriy Viktorovich" w:date="2025-05-04T14:00:00Z" w16du:dateUtc="2025-05-04T09:00:00Z"/>
                <w:sz w:val="24"/>
                <w:szCs w:val="24"/>
              </w:rPr>
            </w:pPr>
            <w:del w:id="602" w:author="Beloglazov Dmitriy Viktorovich" w:date="2025-05-04T14:00:00Z" w16du:dateUtc="2025-05-04T09:00:00Z">
              <w:r w:rsidRPr="003A4BA4" w:rsidDel="005F240D">
                <w:rPr>
                  <w:sz w:val="24"/>
                  <w:szCs w:val="24"/>
                </w:rPr>
                <w:delText>Кол-во</w:delText>
              </w:r>
            </w:del>
          </w:p>
        </w:tc>
        <w:tc>
          <w:tcPr>
            <w:tcW w:w="1367" w:type="dxa"/>
          </w:tcPr>
          <w:p w14:paraId="3BF3C821" w14:textId="13117D0C" w:rsidR="003A4BA4" w:rsidRPr="003A4BA4" w:rsidDel="005F240D" w:rsidRDefault="003A4BA4">
            <w:pPr>
              <w:jc w:val="center"/>
              <w:rPr>
                <w:del w:id="603" w:author="Beloglazov Dmitriy Viktorovich" w:date="2025-05-04T14:00:00Z" w16du:dateUtc="2025-05-04T09:00:00Z"/>
                <w:sz w:val="24"/>
                <w:szCs w:val="24"/>
              </w:rPr>
            </w:pPr>
            <w:del w:id="604" w:author="Beloglazov Dmitriy Viktorovich" w:date="2025-05-04T14:00:00Z" w16du:dateUtc="2025-05-04T09:00:00Z">
              <w:r w:rsidRPr="003A4BA4" w:rsidDel="005F240D">
                <w:rPr>
                  <w:sz w:val="24"/>
                  <w:szCs w:val="24"/>
                </w:rPr>
                <w:delText>Высота</w:delText>
              </w:r>
            </w:del>
          </w:p>
        </w:tc>
        <w:tc>
          <w:tcPr>
            <w:tcW w:w="2072" w:type="dxa"/>
          </w:tcPr>
          <w:p w14:paraId="12517B19" w14:textId="20F6F1D4" w:rsidR="003A4BA4" w:rsidRPr="003A4BA4" w:rsidDel="005F240D" w:rsidRDefault="003A4BA4">
            <w:pPr>
              <w:jc w:val="center"/>
              <w:rPr>
                <w:del w:id="605" w:author="Beloglazov Dmitriy Viktorovich" w:date="2025-05-04T14:00:00Z" w16du:dateUtc="2025-05-04T09:00:00Z"/>
                <w:sz w:val="24"/>
                <w:szCs w:val="24"/>
              </w:rPr>
            </w:pPr>
            <w:del w:id="606" w:author="Beloglazov Dmitriy Viktorovich" w:date="2025-05-04T14:00:00Z" w16du:dateUtc="2025-05-04T09:00:00Z">
              <w:r w:rsidRPr="003A4BA4" w:rsidDel="005F240D">
                <w:rPr>
                  <w:sz w:val="24"/>
                  <w:szCs w:val="24"/>
                </w:rPr>
                <w:delText>Кол-во передних дверей</w:delText>
              </w:r>
            </w:del>
          </w:p>
        </w:tc>
        <w:tc>
          <w:tcPr>
            <w:tcW w:w="1984" w:type="dxa"/>
          </w:tcPr>
          <w:p w14:paraId="5AEC3124" w14:textId="3CA81BE5" w:rsidR="003A4BA4" w:rsidRPr="003A4BA4" w:rsidDel="005F240D" w:rsidRDefault="003A4BA4">
            <w:pPr>
              <w:jc w:val="center"/>
              <w:rPr>
                <w:del w:id="607" w:author="Beloglazov Dmitriy Viktorovich" w:date="2025-05-04T14:00:00Z" w16du:dateUtc="2025-05-04T09:00:00Z"/>
                <w:sz w:val="24"/>
                <w:szCs w:val="24"/>
              </w:rPr>
            </w:pPr>
            <w:del w:id="608" w:author="Beloglazov Dmitriy Viktorovich" w:date="2025-05-04T14:00:00Z" w16du:dateUtc="2025-05-04T09:00:00Z">
              <w:r w:rsidRPr="003A4BA4" w:rsidDel="005F240D">
                <w:rPr>
                  <w:sz w:val="24"/>
                  <w:szCs w:val="24"/>
                </w:rPr>
                <w:delText>Кол-во задних дверей</w:delText>
              </w:r>
            </w:del>
          </w:p>
        </w:tc>
      </w:tr>
      <w:tr w:rsidR="003A4BA4" w:rsidRPr="003A4BA4" w:rsidDel="005F240D" w14:paraId="58E68F24" w14:textId="45B97AC0" w:rsidTr="0025712B">
        <w:trPr>
          <w:jc w:val="center"/>
          <w:del w:id="609" w:author="Beloglazov Dmitriy Viktorovich" w:date="2025-05-04T14:00:00Z" w16du:dateUtc="2025-05-04T09:00:00Z"/>
        </w:trPr>
        <w:tc>
          <w:tcPr>
            <w:tcW w:w="1980" w:type="dxa"/>
          </w:tcPr>
          <w:p w14:paraId="7BE88268" w14:textId="5D0E901C" w:rsidR="003A4BA4" w:rsidRPr="003A4BA4" w:rsidDel="005F240D" w:rsidRDefault="003A4BA4">
            <w:pPr>
              <w:jc w:val="center"/>
              <w:rPr>
                <w:del w:id="610" w:author="Beloglazov Dmitriy Viktorovich" w:date="2025-05-04T14:00:00Z" w16du:dateUtc="2025-05-04T09:00:00Z"/>
                <w:sz w:val="24"/>
                <w:szCs w:val="24"/>
                <w:lang w:val="en-US"/>
              </w:rPr>
            </w:pPr>
            <w:del w:id="611" w:author="Beloglazov Dmitriy Viktorovich" w:date="2025-05-04T14:00:00Z" w16du:dateUtc="2025-05-04T09:00:00Z">
              <w:r w:rsidRPr="003A4BA4" w:rsidDel="005F240D">
                <w:rPr>
                  <w:sz w:val="24"/>
                  <w:szCs w:val="24"/>
                  <w:lang w:val="en-US"/>
                </w:rPr>
                <w:delText>Rittal</w:delText>
              </w:r>
            </w:del>
          </w:p>
        </w:tc>
        <w:tc>
          <w:tcPr>
            <w:tcW w:w="696" w:type="dxa"/>
          </w:tcPr>
          <w:p w14:paraId="21DFC592" w14:textId="12BB73B1" w:rsidR="003A4BA4" w:rsidRPr="003A4BA4" w:rsidDel="005F240D" w:rsidRDefault="003A4BA4">
            <w:pPr>
              <w:jc w:val="center"/>
              <w:rPr>
                <w:del w:id="612" w:author="Beloglazov Dmitriy Viktorovich" w:date="2025-05-04T14:00:00Z" w16du:dateUtc="2025-05-04T09:00:00Z"/>
                <w:sz w:val="24"/>
                <w:szCs w:val="24"/>
              </w:rPr>
            </w:pPr>
            <w:del w:id="613" w:author="Beloglazov Dmitriy Viktorovich" w:date="2025-05-04T14:00:00Z" w16du:dateUtc="2025-05-04T09:00:00Z">
              <w:r w:rsidRPr="003A4BA4" w:rsidDel="005F240D">
                <w:rPr>
                  <w:sz w:val="24"/>
                  <w:szCs w:val="24"/>
                </w:rPr>
                <w:delText>6</w:delText>
              </w:r>
            </w:del>
          </w:p>
        </w:tc>
        <w:tc>
          <w:tcPr>
            <w:tcW w:w="1367" w:type="dxa"/>
          </w:tcPr>
          <w:p w14:paraId="20AB3A32" w14:textId="3C5207E5" w:rsidR="003A4BA4" w:rsidRPr="003A4BA4" w:rsidDel="005F240D" w:rsidRDefault="003A4BA4">
            <w:pPr>
              <w:jc w:val="center"/>
              <w:rPr>
                <w:del w:id="614" w:author="Beloglazov Dmitriy Viktorovich" w:date="2025-05-04T14:00:00Z" w16du:dateUtc="2025-05-04T09:00:00Z"/>
                <w:sz w:val="24"/>
                <w:szCs w:val="24"/>
                <w:lang w:val="en-US"/>
              </w:rPr>
            </w:pPr>
            <w:del w:id="615" w:author="Beloglazov Dmitriy Viktorovich" w:date="2025-05-04T14:00:00Z" w16du:dateUtc="2025-05-04T09:00:00Z">
              <w:r w:rsidRPr="003A4BA4" w:rsidDel="005F240D">
                <w:rPr>
                  <w:sz w:val="24"/>
                  <w:szCs w:val="24"/>
                  <w:lang w:val="en-US"/>
                </w:rPr>
                <w:delText>47</w:delText>
              </w:r>
            </w:del>
          </w:p>
        </w:tc>
        <w:tc>
          <w:tcPr>
            <w:tcW w:w="2072" w:type="dxa"/>
          </w:tcPr>
          <w:p w14:paraId="63E466EE" w14:textId="3205B7AE" w:rsidR="003A4BA4" w:rsidRPr="003A4BA4" w:rsidDel="005F240D" w:rsidRDefault="003A4BA4">
            <w:pPr>
              <w:jc w:val="center"/>
              <w:rPr>
                <w:del w:id="616" w:author="Beloglazov Dmitriy Viktorovich" w:date="2025-05-04T14:00:00Z" w16du:dateUtc="2025-05-04T09:00:00Z"/>
                <w:sz w:val="24"/>
                <w:szCs w:val="24"/>
                <w:lang w:val="en-US"/>
              </w:rPr>
            </w:pPr>
            <w:del w:id="617" w:author="Beloglazov Dmitriy Viktorovich" w:date="2025-05-04T14:00:00Z" w16du:dateUtc="2025-05-04T09:00:00Z">
              <w:r w:rsidRPr="003A4BA4" w:rsidDel="005F240D">
                <w:rPr>
                  <w:sz w:val="24"/>
                  <w:szCs w:val="24"/>
                  <w:lang w:val="en-US"/>
                </w:rPr>
                <w:delText>1</w:delText>
              </w:r>
            </w:del>
          </w:p>
        </w:tc>
        <w:tc>
          <w:tcPr>
            <w:tcW w:w="1984" w:type="dxa"/>
          </w:tcPr>
          <w:p w14:paraId="4C4D9F56" w14:textId="20645FBC" w:rsidR="003A4BA4" w:rsidRPr="003A4BA4" w:rsidDel="005F240D" w:rsidRDefault="003A4BA4">
            <w:pPr>
              <w:jc w:val="center"/>
              <w:rPr>
                <w:del w:id="618" w:author="Beloglazov Dmitriy Viktorovich" w:date="2025-05-04T14:00:00Z" w16du:dateUtc="2025-05-04T09:00:00Z"/>
                <w:sz w:val="24"/>
                <w:szCs w:val="24"/>
                <w:lang w:val="en-US"/>
              </w:rPr>
            </w:pPr>
            <w:del w:id="619" w:author="Beloglazov Dmitriy Viktorovich" w:date="2025-05-04T14:00:00Z" w16du:dateUtc="2025-05-04T09:00:00Z">
              <w:r w:rsidRPr="003A4BA4" w:rsidDel="005F240D">
                <w:rPr>
                  <w:sz w:val="24"/>
                  <w:szCs w:val="24"/>
                  <w:lang w:val="en-US"/>
                </w:rPr>
                <w:delText>1</w:delText>
              </w:r>
            </w:del>
          </w:p>
        </w:tc>
      </w:tr>
      <w:tr w:rsidR="003A4BA4" w:rsidRPr="003A4BA4" w:rsidDel="005F240D" w14:paraId="0C9A7958" w14:textId="11490F37" w:rsidTr="0025712B">
        <w:trPr>
          <w:jc w:val="center"/>
          <w:del w:id="620" w:author="Beloglazov Dmitriy Viktorovich" w:date="2025-05-04T14:00:00Z" w16du:dateUtc="2025-05-04T09:00:00Z"/>
        </w:trPr>
        <w:tc>
          <w:tcPr>
            <w:tcW w:w="1980" w:type="dxa"/>
          </w:tcPr>
          <w:p w14:paraId="200E3D4F" w14:textId="77A6EE37" w:rsidR="003A4BA4" w:rsidRPr="003A4BA4" w:rsidDel="005F240D" w:rsidRDefault="003A4BA4">
            <w:pPr>
              <w:jc w:val="center"/>
              <w:rPr>
                <w:del w:id="621" w:author="Beloglazov Dmitriy Viktorovich" w:date="2025-05-04T14:00:00Z" w16du:dateUtc="2025-05-04T09:00:00Z"/>
                <w:sz w:val="24"/>
                <w:szCs w:val="24"/>
                <w:lang w:val="en-US"/>
              </w:rPr>
            </w:pPr>
            <w:del w:id="622" w:author="Beloglazov Dmitriy Viktorovich" w:date="2025-05-04T14:00:00Z" w16du:dateUtc="2025-05-04T09:00:00Z">
              <w:r w:rsidRPr="003A4BA4" w:rsidDel="005F240D">
                <w:rPr>
                  <w:sz w:val="24"/>
                  <w:szCs w:val="24"/>
                  <w:lang w:val="en-US"/>
                </w:rPr>
                <w:delText>HP</w:delText>
              </w:r>
            </w:del>
          </w:p>
        </w:tc>
        <w:tc>
          <w:tcPr>
            <w:tcW w:w="696" w:type="dxa"/>
          </w:tcPr>
          <w:p w14:paraId="5D52C262" w14:textId="5A0DA559" w:rsidR="003A4BA4" w:rsidRPr="003A4BA4" w:rsidDel="005F240D" w:rsidRDefault="003A4BA4">
            <w:pPr>
              <w:jc w:val="center"/>
              <w:rPr>
                <w:del w:id="623" w:author="Beloglazov Dmitriy Viktorovich" w:date="2025-05-04T14:00:00Z" w16du:dateUtc="2025-05-04T09:00:00Z"/>
                <w:sz w:val="24"/>
                <w:szCs w:val="24"/>
              </w:rPr>
            </w:pPr>
            <w:del w:id="624" w:author="Beloglazov Dmitriy Viktorovich" w:date="2025-05-04T14:00:00Z" w16du:dateUtc="2025-05-04T09:00:00Z">
              <w:r w:rsidRPr="003A4BA4" w:rsidDel="005F240D">
                <w:rPr>
                  <w:sz w:val="24"/>
                  <w:szCs w:val="24"/>
                </w:rPr>
                <w:delText>4</w:delText>
              </w:r>
            </w:del>
          </w:p>
        </w:tc>
        <w:tc>
          <w:tcPr>
            <w:tcW w:w="1367" w:type="dxa"/>
          </w:tcPr>
          <w:p w14:paraId="4AF81CC4" w14:textId="588D1A6D" w:rsidR="003A4BA4" w:rsidRPr="003A4BA4" w:rsidDel="005F240D" w:rsidRDefault="003A4BA4">
            <w:pPr>
              <w:jc w:val="center"/>
              <w:rPr>
                <w:del w:id="625" w:author="Beloglazov Dmitriy Viktorovich" w:date="2025-05-04T14:00:00Z" w16du:dateUtc="2025-05-04T09:00:00Z"/>
                <w:sz w:val="24"/>
                <w:szCs w:val="24"/>
                <w:lang w:val="en-US"/>
              </w:rPr>
            </w:pPr>
            <w:del w:id="626" w:author="Beloglazov Dmitriy Viktorovich" w:date="2025-05-04T14:00:00Z" w16du:dateUtc="2025-05-04T09:00:00Z">
              <w:r w:rsidRPr="003A4BA4" w:rsidDel="005F240D">
                <w:rPr>
                  <w:sz w:val="24"/>
                  <w:szCs w:val="24"/>
                  <w:lang w:val="en-US"/>
                </w:rPr>
                <w:delText>42</w:delText>
              </w:r>
            </w:del>
          </w:p>
        </w:tc>
        <w:tc>
          <w:tcPr>
            <w:tcW w:w="2072" w:type="dxa"/>
          </w:tcPr>
          <w:p w14:paraId="2B746C03" w14:textId="383BB24C" w:rsidR="003A4BA4" w:rsidRPr="003A4BA4" w:rsidDel="005F240D" w:rsidRDefault="003A4BA4">
            <w:pPr>
              <w:jc w:val="center"/>
              <w:rPr>
                <w:del w:id="627" w:author="Beloglazov Dmitriy Viktorovich" w:date="2025-05-04T14:00:00Z" w16du:dateUtc="2025-05-04T09:00:00Z"/>
                <w:sz w:val="24"/>
                <w:szCs w:val="24"/>
                <w:lang w:val="en-US"/>
              </w:rPr>
            </w:pPr>
            <w:del w:id="628" w:author="Beloglazov Dmitriy Viktorovich" w:date="2025-05-04T14:00:00Z" w16du:dateUtc="2025-05-04T09:00:00Z">
              <w:r w:rsidRPr="003A4BA4" w:rsidDel="005F240D">
                <w:rPr>
                  <w:sz w:val="24"/>
                  <w:szCs w:val="24"/>
                  <w:lang w:val="en-US"/>
                </w:rPr>
                <w:delText>1</w:delText>
              </w:r>
            </w:del>
          </w:p>
        </w:tc>
        <w:tc>
          <w:tcPr>
            <w:tcW w:w="1984" w:type="dxa"/>
          </w:tcPr>
          <w:p w14:paraId="2C607CA4" w14:textId="6533DA42" w:rsidR="003A4BA4" w:rsidRPr="003A4BA4" w:rsidDel="005F240D" w:rsidRDefault="003A4BA4">
            <w:pPr>
              <w:jc w:val="center"/>
              <w:rPr>
                <w:del w:id="629" w:author="Beloglazov Dmitriy Viktorovich" w:date="2025-05-04T14:00:00Z" w16du:dateUtc="2025-05-04T09:00:00Z"/>
                <w:sz w:val="24"/>
                <w:szCs w:val="24"/>
                <w:lang w:val="en-US"/>
              </w:rPr>
            </w:pPr>
            <w:del w:id="630" w:author="Beloglazov Dmitriy Viktorovich" w:date="2025-05-04T14:00:00Z" w16du:dateUtc="2025-05-04T09:00:00Z">
              <w:r w:rsidRPr="003A4BA4" w:rsidDel="005F240D">
                <w:rPr>
                  <w:sz w:val="24"/>
                  <w:szCs w:val="24"/>
                  <w:lang w:val="en-US"/>
                </w:rPr>
                <w:delText>2</w:delText>
              </w:r>
            </w:del>
          </w:p>
        </w:tc>
      </w:tr>
      <w:tr w:rsidR="003A4BA4" w:rsidRPr="003A4BA4" w:rsidDel="005F240D" w14:paraId="4712139D" w14:textId="3557DB61" w:rsidTr="0025712B">
        <w:trPr>
          <w:jc w:val="center"/>
          <w:del w:id="631" w:author="Beloglazov Dmitriy Viktorovich" w:date="2025-05-04T14:00:00Z" w16du:dateUtc="2025-05-04T09:00:00Z"/>
        </w:trPr>
        <w:tc>
          <w:tcPr>
            <w:tcW w:w="1980" w:type="dxa"/>
          </w:tcPr>
          <w:p w14:paraId="1D2DEFAD" w14:textId="3AD96069" w:rsidR="003A4BA4" w:rsidRPr="003A4BA4" w:rsidDel="005F240D" w:rsidRDefault="003A4BA4">
            <w:pPr>
              <w:jc w:val="center"/>
              <w:rPr>
                <w:del w:id="632" w:author="Beloglazov Dmitriy Viktorovich" w:date="2025-05-04T14:00:00Z" w16du:dateUtc="2025-05-04T09:00:00Z"/>
                <w:sz w:val="24"/>
                <w:szCs w:val="24"/>
                <w:lang w:val="en-US"/>
              </w:rPr>
            </w:pPr>
            <w:del w:id="633" w:author="Beloglazov Dmitriy Viktorovich" w:date="2025-05-04T14:00:00Z" w16du:dateUtc="2025-05-04T09:00:00Z">
              <w:r w:rsidRPr="003A4BA4" w:rsidDel="005F240D">
                <w:rPr>
                  <w:sz w:val="24"/>
                  <w:szCs w:val="24"/>
                  <w:lang w:val="en-US"/>
                </w:rPr>
                <w:delText>Hitachi</w:delText>
              </w:r>
            </w:del>
          </w:p>
        </w:tc>
        <w:tc>
          <w:tcPr>
            <w:tcW w:w="696" w:type="dxa"/>
          </w:tcPr>
          <w:p w14:paraId="06507700" w14:textId="40547529" w:rsidR="003A4BA4" w:rsidRPr="003A4BA4" w:rsidDel="005F240D" w:rsidRDefault="003A4BA4">
            <w:pPr>
              <w:jc w:val="center"/>
              <w:rPr>
                <w:del w:id="634" w:author="Beloglazov Dmitriy Viktorovich" w:date="2025-05-04T14:00:00Z" w16du:dateUtc="2025-05-04T09:00:00Z"/>
                <w:sz w:val="24"/>
                <w:szCs w:val="24"/>
              </w:rPr>
            </w:pPr>
            <w:del w:id="635" w:author="Beloglazov Dmitriy Viktorovich" w:date="2025-05-04T14:00:00Z" w16du:dateUtc="2025-05-04T09:00:00Z">
              <w:r w:rsidRPr="003A4BA4" w:rsidDel="005F240D">
                <w:rPr>
                  <w:sz w:val="24"/>
                  <w:szCs w:val="24"/>
                </w:rPr>
                <w:delText>4</w:delText>
              </w:r>
            </w:del>
          </w:p>
        </w:tc>
        <w:tc>
          <w:tcPr>
            <w:tcW w:w="1367" w:type="dxa"/>
          </w:tcPr>
          <w:p w14:paraId="57F1E27C" w14:textId="031F77A5" w:rsidR="003A4BA4" w:rsidRPr="003A4BA4" w:rsidDel="005F240D" w:rsidRDefault="003A4BA4">
            <w:pPr>
              <w:jc w:val="center"/>
              <w:rPr>
                <w:del w:id="636" w:author="Beloglazov Dmitriy Viktorovich" w:date="2025-05-04T14:00:00Z" w16du:dateUtc="2025-05-04T09:00:00Z"/>
                <w:sz w:val="24"/>
                <w:szCs w:val="24"/>
                <w:lang w:val="en-US"/>
              </w:rPr>
            </w:pPr>
            <w:del w:id="637" w:author="Beloglazov Dmitriy Viktorovich" w:date="2025-05-04T14:00:00Z" w16du:dateUtc="2025-05-04T09:00:00Z">
              <w:r w:rsidRPr="003A4BA4" w:rsidDel="005F240D">
                <w:rPr>
                  <w:sz w:val="24"/>
                  <w:szCs w:val="24"/>
                  <w:lang w:val="en-US"/>
                </w:rPr>
                <w:delText>42</w:delText>
              </w:r>
            </w:del>
          </w:p>
        </w:tc>
        <w:tc>
          <w:tcPr>
            <w:tcW w:w="2072" w:type="dxa"/>
          </w:tcPr>
          <w:p w14:paraId="758AA4AE" w14:textId="693DAEEF" w:rsidR="003A4BA4" w:rsidRPr="003A4BA4" w:rsidDel="005F240D" w:rsidRDefault="003A4BA4">
            <w:pPr>
              <w:jc w:val="center"/>
              <w:rPr>
                <w:del w:id="638" w:author="Beloglazov Dmitriy Viktorovich" w:date="2025-05-04T14:00:00Z" w16du:dateUtc="2025-05-04T09:00:00Z"/>
                <w:sz w:val="24"/>
                <w:szCs w:val="24"/>
                <w:lang w:val="en-US"/>
              </w:rPr>
            </w:pPr>
            <w:del w:id="639" w:author="Beloglazov Dmitriy Viktorovich" w:date="2025-05-04T14:00:00Z" w16du:dateUtc="2025-05-04T09:00:00Z">
              <w:r w:rsidRPr="003A4BA4" w:rsidDel="005F240D">
                <w:rPr>
                  <w:sz w:val="24"/>
                  <w:szCs w:val="24"/>
                  <w:lang w:val="en-US"/>
                </w:rPr>
                <w:delText>1</w:delText>
              </w:r>
            </w:del>
          </w:p>
        </w:tc>
        <w:tc>
          <w:tcPr>
            <w:tcW w:w="1984" w:type="dxa"/>
          </w:tcPr>
          <w:p w14:paraId="62DCAE28" w14:textId="7E6CF74A" w:rsidR="003A4BA4" w:rsidRPr="003A4BA4" w:rsidDel="005F240D" w:rsidRDefault="003A4BA4">
            <w:pPr>
              <w:jc w:val="center"/>
              <w:rPr>
                <w:del w:id="640" w:author="Beloglazov Dmitriy Viktorovich" w:date="2025-05-04T14:00:00Z" w16du:dateUtc="2025-05-04T09:00:00Z"/>
                <w:sz w:val="24"/>
                <w:szCs w:val="24"/>
                <w:lang w:val="en-US"/>
              </w:rPr>
            </w:pPr>
            <w:del w:id="641" w:author="Beloglazov Dmitriy Viktorovich" w:date="2025-05-04T14:00:00Z" w16du:dateUtc="2025-05-04T09:00:00Z">
              <w:r w:rsidRPr="003A4BA4" w:rsidDel="005F240D">
                <w:rPr>
                  <w:sz w:val="24"/>
                  <w:szCs w:val="24"/>
                  <w:lang w:val="en-US"/>
                </w:rPr>
                <w:delText>2</w:delText>
              </w:r>
            </w:del>
          </w:p>
        </w:tc>
      </w:tr>
      <w:tr w:rsidR="003A4BA4" w:rsidRPr="003A4BA4" w:rsidDel="005F240D" w14:paraId="1B4B2A56" w14:textId="4FF9C274" w:rsidTr="0025712B">
        <w:trPr>
          <w:jc w:val="center"/>
          <w:del w:id="642" w:author="Beloglazov Dmitriy Viktorovich" w:date="2025-05-04T14:00:00Z" w16du:dateUtc="2025-05-04T09:00:00Z"/>
        </w:trPr>
        <w:tc>
          <w:tcPr>
            <w:tcW w:w="1980" w:type="dxa"/>
          </w:tcPr>
          <w:p w14:paraId="1B875B22" w14:textId="0687D7B5" w:rsidR="003A4BA4" w:rsidRPr="003A4BA4" w:rsidDel="005F240D" w:rsidRDefault="003A4BA4">
            <w:pPr>
              <w:jc w:val="center"/>
              <w:rPr>
                <w:del w:id="643" w:author="Beloglazov Dmitriy Viktorovich" w:date="2025-05-04T14:00:00Z" w16du:dateUtc="2025-05-04T09:00:00Z"/>
                <w:sz w:val="24"/>
                <w:szCs w:val="24"/>
                <w:lang w:val="en-US"/>
              </w:rPr>
            </w:pPr>
            <w:del w:id="644" w:author="Beloglazov Dmitriy Viktorovich" w:date="2025-05-04T14:00:00Z" w16du:dateUtc="2025-05-04T09:00:00Z">
              <w:r w:rsidRPr="003A4BA4" w:rsidDel="005F240D">
                <w:rPr>
                  <w:sz w:val="24"/>
                  <w:szCs w:val="24"/>
                  <w:lang w:val="en-US"/>
                </w:rPr>
                <w:delText>Lenovo</w:delText>
              </w:r>
            </w:del>
          </w:p>
        </w:tc>
        <w:tc>
          <w:tcPr>
            <w:tcW w:w="696" w:type="dxa"/>
          </w:tcPr>
          <w:p w14:paraId="32BFECD0" w14:textId="246AE876" w:rsidR="003A4BA4" w:rsidRPr="003A4BA4" w:rsidDel="005F240D" w:rsidRDefault="003A4BA4">
            <w:pPr>
              <w:jc w:val="center"/>
              <w:rPr>
                <w:del w:id="645" w:author="Beloglazov Dmitriy Viktorovich" w:date="2025-05-04T14:00:00Z" w16du:dateUtc="2025-05-04T09:00:00Z"/>
                <w:sz w:val="24"/>
                <w:szCs w:val="24"/>
              </w:rPr>
            </w:pPr>
            <w:del w:id="646" w:author="Beloglazov Dmitriy Viktorovich" w:date="2025-05-04T14:00:00Z" w16du:dateUtc="2025-05-04T09:00:00Z">
              <w:r w:rsidRPr="003A4BA4" w:rsidDel="005F240D">
                <w:rPr>
                  <w:sz w:val="24"/>
                  <w:szCs w:val="24"/>
                </w:rPr>
                <w:delText>10</w:delText>
              </w:r>
            </w:del>
          </w:p>
        </w:tc>
        <w:tc>
          <w:tcPr>
            <w:tcW w:w="1367" w:type="dxa"/>
          </w:tcPr>
          <w:p w14:paraId="07ECA9A7" w14:textId="3464C911" w:rsidR="003A4BA4" w:rsidRPr="003A4BA4" w:rsidDel="005F240D" w:rsidRDefault="003A4BA4">
            <w:pPr>
              <w:jc w:val="center"/>
              <w:rPr>
                <w:del w:id="647" w:author="Beloglazov Dmitriy Viktorovich" w:date="2025-05-04T14:00:00Z" w16du:dateUtc="2025-05-04T09:00:00Z"/>
                <w:sz w:val="24"/>
                <w:szCs w:val="24"/>
                <w:lang w:val="en-US"/>
              </w:rPr>
            </w:pPr>
            <w:del w:id="648" w:author="Beloglazov Dmitriy Viktorovich" w:date="2025-05-04T14:00:00Z" w16du:dateUtc="2025-05-04T09:00:00Z">
              <w:r w:rsidRPr="003A4BA4" w:rsidDel="005F240D">
                <w:rPr>
                  <w:sz w:val="24"/>
                  <w:szCs w:val="24"/>
                  <w:lang w:val="en-US"/>
                </w:rPr>
                <w:delText>42</w:delText>
              </w:r>
            </w:del>
          </w:p>
        </w:tc>
        <w:tc>
          <w:tcPr>
            <w:tcW w:w="2072" w:type="dxa"/>
          </w:tcPr>
          <w:p w14:paraId="1D352717" w14:textId="19824E9F" w:rsidR="003A4BA4" w:rsidRPr="003A4BA4" w:rsidDel="005F240D" w:rsidRDefault="003A4BA4">
            <w:pPr>
              <w:jc w:val="center"/>
              <w:rPr>
                <w:del w:id="649" w:author="Beloglazov Dmitriy Viktorovich" w:date="2025-05-04T14:00:00Z" w16du:dateUtc="2025-05-04T09:00:00Z"/>
                <w:sz w:val="24"/>
                <w:szCs w:val="24"/>
                <w:lang w:val="en-US"/>
              </w:rPr>
            </w:pPr>
            <w:del w:id="650" w:author="Beloglazov Dmitriy Viktorovich" w:date="2025-05-04T14:00:00Z" w16du:dateUtc="2025-05-04T09:00:00Z">
              <w:r w:rsidRPr="003A4BA4" w:rsidDel="005F240D">
                <w:rPr>
                  <w:sz w:val="24"/>
                  <w:szCs w:val="24"/>
                  <w:lang w:val="en-US"/>
                </w:rPr>
                <w:delText>1</w:delText>
              </w:r>
            </w:del>
          </w:p>
        </w:tc>
        <w:tc>
          <w:tcPr>
            <w:tcW w:w="1984" w:type="dxa"/>
          </w:tcPr>
          <w:p w14:paraId="1B295268" w14:textId="370EDB24" w:rsidR="003A4BA4" w:rsidRPr="003A4BA4" w:rsidDel="005F240D" w:rsidRDefault="003A4BA4">
            <w:pPr>
              <w:jc w:val="center"/>
              <w:rPr>
                <w:del w:id="651" w:author="Beloglazov Dmitriy Viktorovich" w:date="2025-05-04T14:00:00Z" w16du:dateUtc="2025-05-04T09:00:00Z"/>
                <w:sz w:val="24"/>
                <w:szCs w:val="24"/>
                <w:lang w:val="en-US"/>
              </w:rPr>
            </w:pPr>
            <w:del w:id="652" w:author="Beloglazov Dmitriy Viktorovich" w:date="2025-05-04T14:00:00Z" w16du:dateUtc="2025-05-04T09:00:00Z">
              <w:r w:rsidRPr="003A4BA4" w:rsidDel="005F240D">
                <w:rPr>
                  <w:sz w:val="24"/>
                  <w:szCs w:val="24"/>
                  <w:lang w:val="en-US"/>
                </w:rPr>
                <w:delText>1</w:delText>
              </w:r>
            </w:del>
          </w:p>
        </w:tc>
      </w:tr>
      <w:tr w:rsidR="003A4BA4" w:rsidRPr="003A4BA4" w:rsidDel="005F240D" w14:paraId="7A293A04" w14:textId="22373C91" w:rsidTr="0025712B">
        <w:trPr>
          <w:jc w:val="center"/>
          <w:del w:id="653" w:author="Beloglazov Dmitriy Viktorovich" w:date="2025-05-04T14:00:00Z" w16du:dateUtc="2025-05-04T09:00:00Z"/>
        </w:trPr>
        <w:tc>
          <w:tcPr>
            <w:tcW w:w="1980" w:type="dxa"/>
          </w:tcPr>
          <w:p w14:paraId="280F7137" w14:textId="3BA5B5D5" w:rsidR="003A4BA4" w:rsidRPr="003A4BA4" w:rsidDel="005F240D" w:rsidRDefault="003A4BA4">
            <w:pPr>
              <w:jc w:val="center"/>
              <w:rPr>
                <w:del w:id="654" w:author="Beloglazov Dmitriy Viktorovich" w:date="2025-05-04T14:00:00Z" w16du:dateUtc="2025-05-04T09:00:00Z"/>
                <w:sz w:val="24"/>
                <w:szCs w:val="24"/>
                <w:highlight w:val="yellow"/>
                <w:lang w:val="en-US"/>
              </w:rPr>
            </w:pPr>
            <w:del w:id="655" w:author="Beloglazov Dmitriy Viktorovich" w:date="2025-05-04T14:00:00Z" w16du:dateUtc="2025-05-04T09:00:00Z">
              <w:r w:rsidRPr="003A4BA4" w:rsidDel="005F240D">
                <w:rPr>
                  <w:sz w:val="24"/>
                  <w:szCs w:val="24"/>
                  <w:highlight w:val="yellow"/>
                  <w:lang w:val="en-US"/>
                </w:rPr>
                <w:delText>IBM</w:delText>
              </w:r>
            </w:del>
          </w:p>
        </w:tc>
        <w:tc>
          <w:tcPr>
            <w:tcW w:w="696" w:type="dxa"/>
          </w:tcPr>
          <w:p w14:paraId="7377239E" w14:textId="5F3D701D" w:rsidR="003A4BA4" w:rsidRPr="003A4BA4" w:rsidDel="005F240D" w:rsidRDefault="003A4BA4">
            <w:pPr>
              <w:jc w:val="center"/>
              <w:rPr>
                <w:del w:id="656" w:author="Beloglazov Dmitriy Viktorovich" w:date="2025-05-04T14:00:00Z" w16du:dateUtc="2025-05-04T09:00:00Z"/>
                <w:sz w:val="24"/>
                <w:szCs w:val="24"/>
                <w:highlight w:val="yellow"/>
              </w:rPr>
            </w:pPr>
          </w:p>
        </w:tc>
        <w:tc>
          <w:tcPr>
            <w:tcW w:w="1367" w:type="dxa"/>
          </w:tcPr>
          <w:p w14:paraId="3C9E6008" w14:textId="5302EA2A" w:rsidR="003A4BA4" w:rsidRPr="003A4BA4" w:rsidDel="005F240D" w:rsidRDefault="003A4BA4">
            <w:pPr>
              <w:jc w:val="center"/>
              <w:rPr>
                <w:del w:id="657" w:author="Beloglazov Dmitriy Viktorovich" w:date="2025-05-04T14:00:00Z" w16du:dateUtc="2025-05-04T09:00:00Z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2072" w:type="dxa"/>
          </w:tcPr>
          <w:p w14:paraId="22D6E1A8" w14:textId="31DE4119" w:rsidR="003A4BA4" w:rsidRPr="003A4BA4" w:rsidDel="005F240D" w:rsidRDefault="003A4BA4">
            <w:pPr>
              <w:jc w:val="center"/>
              <w:rPr>
                <w:del w:id="658" w:author="Beloglazov Dmitriy Viktorovich" w:date="2025-05-04T14:00:00Z" w16du:dateUtc="2025-05-04T09:00:00Z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984" w:type="dxa"/>
          </w:tcPr>
          <w:p w14:paraId="289BC033" w14:textId="36742EE1" w:rsidR="003A4BA4" w:rsidRPr="003A4BA4" w:rsidDel="005F240D" w:rsidRDefault="003A4BA4">
            <w:pPr>
              <w:jc w:val="center"/>
              <w:rPr>
                <w:del w:id="659" w:author="Beloglazov Dmitriy Viktorovich" w:date="2025-05-04T14:00:00Z" w16du:dateUtc="2025-05-04T09:00:00Z"/>
                <w:sz w:val="24"/>
                <w:szCs w:val="24"/>
                <w:highlight w:val="yellow"/>
                <w:lang w:val="en-US"/>
              </w:rPr>
            </w:pPr>
          </w:p>
        </w:tc>
      </w:tr>
    </w:tbl>
    <w:p w14:paraId="53810622" w14:textId="77777777" w:rsidR="003A4BA4" w:rsidRDefault="003A4BA4" w:rsidP="003A4BA4">
      <w:pPr>
        <w:pStyle w:val="affff9"/>
        <w:spacing w:line="259" w:lineRule="auto"/>
        <w:jc w:val="both"/>
        <w:rPr>
          <w:sz w:val="24"/>
          <w:szCs w:val="20"/>
        </w:rPr>
      </w:pPr>
    </w:p>
    <w:p w14:paraId="1BF10475" w14:textId="5EBC7B4D" w:rsidR="0025712B" w:rsidRDefault="0025712B" w:rsidP="0025712B">
      <w:pPr>
        <w:pStyle w:val="32"/>
      </w:pPr>
      <w:bookmarkStart w:id="660" w:name="_Toc198569620"/>
      <w:r>
        <w:t>Вторая</w:t>
      </w:r>
      <w:ins w:id="661" w:author="Beloglazov Dmitriy Viktorovich" w:date="2025-05-04T14:02:00Z" w16du:dateUtc="2025-05-04T09:02:00Z">
        <w:r w:rsidR="00093FB6">
          <w:t xml:space="preserve"> и третья</w:t>
        </w:r>
      </w:ins>
      <w:r>
        <w:t xml:space="preserve"> фаз</w:t>
      </w:r>
      <w:del w:id="662" w:author="Beloglazov Dmitriy Viktorovich" w:date="2025-05-04T14:02:00Z" w16du:dateUtc="2025-05-04T09:02:00Z">
        <w:r w:rsidDel="00093FB6">
          <w:delText>а</w:delText>
        </w:r>
      </w:del>
      <w:ins w:id="663" w:author="Beloglazov Dmitriy Viktorovich" w:date="2025-05-04T14:02:00Z" w16du:dateUtc="2025-05-04T09:02:00Z">
        <w:r w:rsidR="00093FB6">
          <w:t>ы</w:t>
        </w:r>
      </w:ins>
      <w:r>
        <w:t xml:space="preserve"> проекта</w:t>
      </w:r>
      <w:bookmarkEnd w:id="660"/>
    </w:p>
    <w:p w14:paraId="0453CEF6" w14:textId="77777777" w:rsidR="00112D0E" w:rsidRPr="0025712B" w:rsidRDefault="00112D0E" w:rsidP="00DA74A7">
      <w:pPr>
        <w:pStyle w:val="32"/>
        <w:numPr>
          <w:ilvl w:val="3"/>
          <w:numId w:val="34"/>
        </w:numPr>
      </w:pPr>
      <w:bookmarkStart w:id="664" w:name="_Toc198569621"/>
      <w:r>
        <w:t>Результат работы</w:t>
      </w:r>
      <w:bookmarkEnd w:id="664"/>
    </w:p>
    <w:p w14:paraId="0D8CE9D4" w14:textId="33BB9F46" w:rsidR="00C80E6F" w:rsidRDefault="00C80E6F" w:rsidP="00DA74A7">
      <w:pPr>
        <w:pStyle w:val="a8"/>
        <w:numPr>
          <w:ilvl w:val="0"/>
          <w:numId w:val="29"/>
        </w:numPr>
        <w:snapToGrid w:val="0"/>
        <w:spacing w:line="276" w:lineRule="auto"/>
        <w:rPr>
          <w:bCs/>
        </w:rPr>
      </w:pPr>
      <w:r>
        <w:rPr>
          <w:bCs/>
        </w:rPr>
        <w:t>Разработаны проекты внедрения системы физического контроля региональной инфраструктуры;</w:t>
      </w:r>
    </w:p>
    <w:p w14:paraId="59759006" w14:textId="3BAC4C28" w:rsidR="00C80E6F" w:rsidRDefault="00C80E6F" w:rsidP="00DA74A7">
      <w:pPr>
        <w:pStyle w:val="a8"/>
        <w:numPr>
          <w:ilvl w:val="0"/>
          <w:numId w:val="29"/>
        </w:numPr>
        <w:snapToGrid w:val="0"/>
        <w:spacing w:line="276" w:lineRule="auto"/>
        <w:rPr>
          <w:bCs/>
        </w:rPr>
      </w:pPr>
      <w:r>
        <w:rPr>
          <w:bCs/>
        </w:rPr>
        <w:t>Установлены контроллеры, видеонаблюдение в коммутационных стойках региональной инфраструктуры;</w:t>
      </w:r>
    </w:p>
    <w:p w14:paraId="0E230A67" w14:textId="66C7A37D" w:rsidR="00C80E6F" w:rsidRDefault="00C80E6F" w:rsidP="00DA74A7">
      <w:pPr>
        <w:pStyle w:val="a8"/>
        <w:numPr>
          <w:ilvl w:val="0"/>
          <w:numId w:val="29"/>
        </w:numPr>
        <w:snapToGrid w:val="0"/>
        <w:spacing w:line="276" w:lineRule="auto"/>
        <w:rPr>
          <w:bCs/>
        </w:rPr>
      </w:pPr>
      <w:r>
        <w:rPr>
          <w:bCs/>
        </w:rPr>
        <w:t>Установлены биометрические терминалы распознавания лица</w:t>
      </w:r>
      <w:del w:id="665" w:author="Beloglazov Dmitriy Viktorovich" w:date="2025-05-04T14:00:00Z" w16du:dateUtc="2025-05-04T09:00:00Z">
        <w:r w:rsidDel="005F240D">
          <w:rPr>
            <w:bCs/>
          </w:rPr>
          <w:delText xml:space="preserve"> и отпечатков пальцев</w:delText>
        </w:r>
      </w:del>
      <w:r>
        <w:rPr>
          <w:bCs/>
        </w:rPr>
        <w:t xml:space="preserve">; </w:t>
      </w:r>
    </w:p>
    <w:p w14:paraId="7BFD597F" w14:textId="23A06F88" w:rsidR="00C80E6F" w:rsidRDefault="00C80E6F" w:rsidP="00DA74A7">
      <w:pPr>
        <w:pStyle w:val="a8"/>
        <w:numPr>
          <w:ilvl w:val="0"/>
          <w:numId w:val="29"/>
        </w:numPr>
        <w:snapToGrid w:val="0"/>
        <w:spacing w:line="276" w:lineRule="auto"/>
        <w:rPr>
          <w:bCs/>
        </w:rPr>
      </w:pPr>
      <w:r>
        <w:rPr>
          <w:bCs/>
        </w:rPr>
        <w:t xml:space="preserve">Установлены камеры с функционалом </w:t>
      </w:r>
      <w:proofErr w:type="spellStart"/>
      <w:r>
        <w:rPr>
          <w:bCs/>
        </w:rPr>
        <w:t>видеоналитики</w:t>
      </w:r>
      <w:proofErr w:type="spellEnd"/>
      <w:ins w:id="666" w:author="Beloglazov Dmitriy Viktorovich" w:date="2025-05-04T14:00:00Z" w16du:dateUtc="2025-05-04T09:00:00Z">
        <w:r w:rsidR="005F240D">
          <w:rPr>
            <w:bCs/>
          </w:rPr>
          <w:t xml:space="preserve"> «свой» / «чужой»</w:t>
        </w:r>
      </w:ins>
      <w:r>
        <w:rPr>
          <w:bCs/>
        </w:rPr>
        <w:t>;</w:t>
      </w:r>
    </w:p>
    <w:p w14:paraId="7152CB2F" w14:textId="53C6EE5E" w:rsidR="00C80E6F" w:rsidRDefault="00C80E6F" w:rsidP="00DA74A7">
      <w:pPr>
        <w:pStyle w:val="a8"/>
        <w:numPr>
          <w:ilvl w:val="0"/>
          <w:numId w:val="29"/>
        </w:numPr>
        <w:snapToGrid w:val="0"/>
        <w:spacing w:line="276" w:lineRule="auto"/>
        <w:rPr>
          <w:bCs/>
        </w:rPr>
      </w:pPr>
      <w:r>
        <w:rPr>
          <w:bCs/>
        </w:rPr>
        <w:t xml:space="preserve">Произведены пусконаладочные работы по интеграции </w:t>
      </w:r>
      <w:del w:id="667" w:author="Beloglazov Dmitriy Viktorovich" w:date="2025-05-04T14:01:00Z" w16du:dateUtc="2025-05-04T09:01:00Z">
        <w:r w:rsidDel="005F240D">
          <w:rPr>
            <w:bCs/>
          </w:rPr>
          <w:delText xml:space="preserve">контроллеров </w:delText>
        </w:r>
      </w:del>
      <w:ins w:id="668" w:author="Beloglazov Dmitriy Viktorovich" w:date="2025-05-04T14:01:00Z" w16du:dateUtc="2025-05-04T09:01:00Z">
        <w:r w:rsidR="005F240D">
          <w:rPr>
            <w:bCs/>
          </w:rPr>
          <w:t>терминалов, контроллеров</w:t>
        </w:r>
        <w:r w:rsidR="005F240D">
          <w:rPr>
            <w:bCs/>
          </w:rPr>
          <w:t xml:space="preserve"> </w:t>
        </w:r>
      </w:ins>
      <w:r>
        <w:rPr>
          <w:bCs/>
        </w:rPr>
        <w:t xml:space="preserve">и системы </w:t>
      </w:r>
      <w:r w:rsidRPr="0025712B">
        <w:rPr>
          <w:bCs/>
        </w:rPr>
        <w:t>централизованного управления, мониторинга, логирования</w:t>
      </w:r>
      <w:r>
        <w:rPr>
          <w:bCs/>
        </w:rPr>
        <w:t>;</w:t>
      </w:r>
    </w:p>
    <w:p w14:paraId="7A23F4A3" w14:textId="79EF0CFB" w:rsidR="00C80E6F" w:rsidRDefault="00C80E6F" w:rsidP="00DA74A7">
      <w:pPr>
        <w:pStyle w:val="a8"/>
        <w:numPr>
          <w:ilvl w:val="0"/>
          <w:numId w:val="29"/>
        </w:numPr>
        <w:snapToGrid w:val="0"/>
        <w:spacing w:line="276" w:lineRule="auto"/>
        <w:rPr>
          <w:bCs/>
        </w:rPr>
      </w:pPr>
      <w:r>
        <w:rPr>
          <w:bCs/>
        </w:rPr>
        <w:t>Настроены сценарии выдачи пропусков;</w:t>
      </w:r>
    </w:p>
    <w:p w14:paraId="55D3349C" w14:textId="0303ED72" w:rsidR="00C80E6F" w:rsidDel="005F240D" w:rsidRDefault="00C80E6F" w:rsidP="00DA74A7">
      <w:pPr>
        <w:pStyle w:val="a8"/>
        <w:numPr>
          <w:ilvl w:val="0"/>
          <w:numId w:val="29"/>
        </w:numPr>
        <w:snapToGrid w:val="0"/>
        <w:spacing w:line="276" w:lineRule="auto"/>
        <w:rPr>
          <w:del w:id="669" w:author="Beloglazov Dmitriy Viktorovich" w:date="2025-05-04T14:01:00Z" w16du:dateUtc="2025-05-04T09:01:00Z"/>
          <w:bCs/>
        </w:rPr>
      </w:pPr>
      <w:del w:id="670" w:author="Beloglazov Dmitriy Viktorovich" w:date="2025-05-04T14:01:00Z" w16du:dateUtc="2025-05-04T09:01:00Z">
        <w:r w:rsidDel="005F240D">
          <w:rPr>
            <w:bCs/>
          </w:rPr>
          <w:delText>Полный список объектов приведен в Приложении №1.</w:delText>
        </w:r>
      </w:del>
    </w:p>
    <w:p w14:paraId="41174F3D" w14:textId="48B8E423" w:rsidR="00112D0E" w:rsidRPr="0025712B" w:rsidDel="005F240D" w:rsidRDefault="00112D0E" w:rsidP="00C80E6F">
      <w:pPr>
        <w:pStyle w:val="a8"/>
        <w:snapToGrid w:val="0"/>
        <w:spacing w:line="276" w:lineRule="auto"/>
        <w:ind w:left="720" w:firstLine="0"/>
        <w:rPr>
          <w:del w:id="671" w:author="Beloglazov Dmitriy Viktorovich" w:date="2025-05-04T14:01:00Z" w16du:dateUtc="2025-05-04T09:01:00Z"/>
          <w:bCs/>
        </w:rPr>
      </w:pPr>
    </w:p>
    <w:tbl>
      <w:tblPr>
        <w:tblStyle w:val="afffe"/>
        <w:tblW w:w="0" w:type="auto"/>
        <w:jc w:val="center"/>
        <w:tblLook w:val="04A0" w:firstRow="1" w:lastRow="0" w:firstColumn="1" w:lastColumn="0" w:noHBand="0" w:noVBand="1"/>
      </w:tblPr>
      <w:tblGrid>
        <w:gridCol w:w="1980"/>
        <w:gridCol w:w="1157"/>
        <w:gridCol w:w="2059"/>
        <w:gridCol w:w="2072"/>
        <w:gridCol w:w="1984"/>
      </w:tblGrid>
      <w:tr w:rsidR="00C80E6F" w:rsidRPr="003A4BA4" w:rsidDel="005F240D" w14:paraId="25781BA0" w14:textId="1D6A454B">
        <w:trPr>
          <w:jc w:val="center"/>
          <w:del w:id="672" w:author="Beloglazov Dmitriy Viktorovich" w:date="2025-05-04T14:01:00Z" w16du:dateUtc="2025-05-04T09:01:00Z"/>
        </w:trPr>
        <w:tc>
          <w:tcPr>
            <w:tcW w:w="1980" w:type="dxa"/>
          </w:tcPr>
          <w:p w14:paraId="3A2E403A" w14:textId="1C2373A7" w:rsidR="00C80E6F" w:rsidRPr="003A4BA4" w:rsidDel="005F240D" w:rsidRDefault="00C80E6F">
            <w:pPr>
              <w:jc w:val="center"/>
              <w:rPr>
                <w:del w:id="673" w:author="Beloglazov Dmitriy Viktorovich" w:date="2025-05-04T14:01:00Z" w16du:dateUtc="2025-05-04T09:01:00Z"/>
                <w:sz w:val="24"/>
                <w:szCs w:val="24"/>
              </w:rPr>
            </w:pPr>
            <w:del w:id="674" w:author="Beloglazov Dmitriy Viktorovich" w:date="2025-05-04T14:01:00Z" w16du:dateUtc="2025-05-04T09:01:00Z">
              <w:r w:rsidDel="005F240D">
                <w:rPr>
                  <w:sz w:val="24"/>
                  <w:szCs w:val="24"/>
                </w:rPr>
                <w:delText>Площадка</w:delText>
              </w:r>
            </w:del>
          </w:p>
        </w:tc>
        <w:tc>
          <w:tcPr>
            <w:tcW w:w="696" w:type="dxa"/>
          </w:tcPr>
          <w:p w14:paraId="1B62CD16" w14:textId="53E7C9B2" w:rsidR="00C80E6F" w:rsidRPr="003A4BA4" w:rsidDel="005F240D" w:rsidRDefault="00C80E6F">
            <w:pPr>
              <w:jc w:val="center"/>
              <w:rPr>
                <w:del w:id="675" w:author="Beloglazov Dmitriy Viktorovich" w:date="2025-05-04T14:01:00Z" w16du:dateUtc="2025-05-04T09:01:00Z"/>
                <w:sz w:val="24"/>
                <w:szCs w:val="24"/>
              </w:rPr>
            </w:pPr>
            <w:del w:id="676" w:author="Beloglazov Dmitriy Viktorovich" w:date="2025-05-04T14:01:00Z" w16du:dateUtc="2025-05-04T09:01:00Z">
              <w:r w:rsidRPr="003A4BA4" w:rsidDel="005F240D">
                <w:rPr>
                  <w:sz w:val="24"/>
                  <w:szCs w:val="24"/>
                </w:rPr>
                <w:delText>Кол-во</w:delText>
              </w:r>
              <w:r w:rsidDel="005F240D">
                <w:rPr>
                  <w:sz w:val="24"/>
                  <w:szCs w:val="24"/>
                </w:rPr>
                <w:delText xml:space="preserve"> точек контроля</w:delText>
              </w:r>
            </w:del>
          </w:p>
        </w:tc>
        <w:tc>
          <w:tcPr>
            <w:tcW w:w="1367" w:type="dxa"/>
          </w:tcPr>
          <w:p w14:paraId="6AE48A3B" w14:textId="7E319ED5" w:rsidR="00C80E6F" w:rsidDel="005F240D" w:rsidRDefault="00C80E6F">
            <w:pPr>
              <w:jc w:val="center"/>
              <w:rPr>
                <w:del w:id="677" w:author="Beloglazov Dmitriy Viktorovich" w:date="2025-05-04T14:01:00Z" w16du:dateUtc="2025-05-04T09:01:00Z"/>
                <w:sz w:val="24"/>
                <w:szCs w:val="24"/>
              </w:rPr>
            </w:pPr>
            <w:del w:id="678" w:author="Beloglazov Dmitriy Viktorovich" w:date="2025-05-04T14:01:00Z" w16du:dateUtc="2025-05-04T09:01:00Z">
              <w:r w:rsidDel="005F240D">
                <w:rPr>
                  <w:sz w:val="24"/>
                  <w:szCs w:val="24"/>
                </w:rPr>
                <w:delText>Кол-во</w:delText>
              </w:r>
            </w:del>
          </w:p>
          <w:p w14:paraId="38627A91" w14:textId="3BEF09F3" w:rsidR="00C80E6F" w:rsidRPr="003A4BA4" w:rsidDel="005F240D" w:rsidRDefault="00C80E6F">
            <w:pPr>
              <w:jc w:val="center"/>
              <w:rPr>
                <w:del w:id="679" w:author="Beloglazov Dmitriy Viktorovich" w:date="2025-05-04T14:01:00Z" w16du:dateUtc="2025-05-04T09:01:00Z"/>
                <w:sz w:val="24"/>
                <w:szCs w:val="24"/>
              </w:rPr>
            </w:pPr>
            <w:del w:id="680" w:author="Beloglazov Dmitriy Viktorovich" w:date="2025-05-04T14:01:00Z" w16du:dateUtc="2025-05-04T09:01:00Z">
              <w:r w:rsidDel="005F240D">
                <w:rPr>
                  <w:sz w:val="24"/>
                  <w:szCs w:val="24"/>
                </w:rPr>
                <w:delText>камер видеонаблюдения</w:delText>
              </w:r>
            </w:del>
          </w:p>
        </w:tc>
        <w:tc>
          <w:tcPr>
            <w:tcW w:w="2072" w:type="dxa"/>
          </w:tcPr>
          <w:p w14:paraId="3504E1A5" w14:textId="5C5D916F" w:rsidR="00C80E6F" w:rsidRPr="003A4BA4" w:rsidDel="005F240D" w:rsidRDefault="00C80E6F">
            <w:pPr>
              <w:jc w:val="center"/>
              <w:rPr>
                <w:del w:id="681" w:author="Beloglazov Dmitriy Viktorovich" w:date="2025-05-04T14:01:00Z" w16du:dateUtc="2025-05-04T09:01:00Z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7515009" w14:textId="0CA12738" w:rsidR="00C80E6F" w:rsidRPr="003A4BA4" w:rsidDel="005F240D" w:rsidRDefault="00C80E6F">
            <w:pPr>
              <w:jc w:val="center"/>
              <w:rPr>
                <w:del w:id="682" w:author="Beloglazov Dmitriy Viktorovich" w:date="2025-05-04T14:01:00Z" w16du:dateUtc="2025-05-04T09:01:00Z"/>
                <w:sz w:val="24"/>
                <w:szCs w:val="24"/>
              </w:rPr>
            </w:pPr>
            <w:del w:id="683" w:author="Beloglazov Dmitriy Viktorovich" w:date="2025-05-04T14:01:00Z" w16du:dateUtc="2025-05-04T09:01:00Z">
              <w:r w:rsidRPr="003A4BA4" w:rsidDel="005F240D">
                <w:rPr>
                  <w:sz w:val="24"/>
                  <w:szCs w:val="24"/>
                </w:rPr>
                <w:delText>Кол-во задних дверей</w:delText>
              </w:r>
            </w:del>
          </w:p>
        </w:tc>
      </w:tr>
      <w:tr w:rsidR="00C80E6F" w:rsidRPr="003A4BA4" w:rsidDel="005F240D" w14:paraId="58ECC494" w14:textId="008900E8">
        <w:trPr>
          <w:jc w:val="center"/>
          <w:del w:id="684" w:author="Beloglazov Dmitriy Viktorovich" w:date="2025-05-04T14:01:00Z" w16du:dateUtc="2025-05-04T09:01:00Z"/>
        </w:trPr>
        <w:tc>
          <w:tcPr>
            <w:tcW w:w="1980" w:type="dxa"/>
          </w:tcPr>
          <w:p w14:paraId="0BC87F01" w14:textId="0D59B427" w:rsidR="00C80E6F" w:rsidRPr="00C80E6F" w:rsidDel="005F240D" w:rsidRDefault="00C80E6F">
            <w:pPr>
              <w:jc w:val="center"/>
              <w:rPr>
                <w:del w:id="685" w:author="Beloglazov Dmitriy Viktorovich" w:date="2025-05-04T14:01:00Z" w16du:dateUtc="2025-05-04T09:01:00Z"/>
                <w:sz w:val="24"/>
                <w:szCs w:val="24"/>
              </w:rPr>
            </w:pPr>
            <w:del w:id="686" w:author="Beloglazov Dmitriy Viktorovich" w:date="2025-05-04T14:01:00Z" w16du:dateUtc="2025-05-04T09:01:00Z">
              <w:r w:rsidDel="005F240D">
                <w:rPr>
                  <w:sz w:val="24"/>
                  <w:szCs w:val="24"/>
                </w:rPr>
                <w:delText>КЦ Самарканд</w:delText>
              </w:r>
            </w:del>
          </w:p>
        </w:tc>
        <w:tc>
          <w:tcPr>
            <w:tcW w:w="696" w:type="dxa"/>
          </w:tcPr>
          <w:p w14:paraId="25BCED7B" w14:textId="32F31D52" w:rsidR="00C80E6F" w:rsidRPr="003A4BA4" w:rsidDel="005F240D" w:rsidRDefault="00C80E6F">
            <w:pPr>
              <w:jc w:val="center"/>
              <w:rPr>
                <w:del w:id="687" w:author="Beloglazov Dmitriy Viktorovich" w:date="2025-05-04T14:01:00Z" w16du:dateUtc="2025-05-04T09:01:00Z"/>
                <w:sz w:val="24"/>
                <w:szCs w:val="24"/>
              </w:rPr>
            </w:pPr>
            <w:del w:id="688" w:author="Beloglazov Dmitriy Viktorovich" w:date="2025-05-04T14:01:00Z" w16du:dateUtc="2025-05-04T09:01:00Z">
              <w:r w:rsidDel="005F240D">
                <w:rPr>
                  <w:sz w:val="24"/>
                  <w:szCs w:val="24"/>
                </w:rPr>
                <w:delText>2</w:delText>
              </w:r>
            </w:del>
          </w:p>
        </w:tc>
        <w:tc>
          <w:tcPr>
            <w:tcW w:w="1367" w:type="dxa"/>
          </w:tcPr>
          <w:p w14:paraId="5BEF504A" w14:textId="4E44F3DA" w:rsidR="00C80E6F" w:rsidRPr="00C80E6F" w:rsidDel="005F240D" w:rsidRDefault="00C80E6F">
            <w:pPr>
              <w:jc w:val="center"/>
              <w:rPr>
                <w:del w:id="689" w:author="Beloglazov Dmitriy Viktorovich" w:date="2025-05-04T14:01:00Z" w16du:dateUtc="2025-05-04T09:01:00Z"/>
                <w:sz w:val="24"/>
                <w:szCs w:val="24"/>
              </w:rPr>
            </w:pPr>
            <w:del w:id="690" w:author="Beloglazov Dmitriy Viktorovich" w:date="2025-05-04T14:01:00Z" w16du:dateUtc="2025-05-04T09:01:00Z">
              <w:r w:rsidDel="005F240D">
                <w:rPr>
                  <w:sz w:val="24"/>
                  <w:szCs w:val="24"/>
                </w:rPr>
                <w:delText>3</w:delText>
              </w:r>
            </w:del>
          </w:p>
        </w:tc>
        <w:tc>
          <w:tcPr>
            <w:tcW w:w="2072" w:type="dxa"/>
          </w:tcPr>
          <w:p w14:paraId="06E8011A" w14:textId="464BC118" w:rsidR="00C80E6F" w:rsidRPr="003A4BA4" w:rsidDel="005F240D" w:rsidRDefault="00C80E6F">
            <w:pPr>
              <w:jc w:val="center"/>
              <w:rPr>
                <w:del w:id="691" w:author="Beloglazov Dmitriy Viktorovich" w:date="2025-05-04T14:01:00Z" w16du:dateUtc="2025-05-04T09:01:00Z"/>
                <w:sz w:val="24"/>
                <w:szCs w:val="24"/>
                <w:lang w:val="en-US"/>
              </w:rPr>
            </w:pPr>
            <w:del w:id="692" w:author="Beloglazov Dmitriy Viktorovich" w:date="2025-05-04T14:01:00Z" w16du:dateUtc="2025-05-04T09:01:00Z">
              <w:r w:rsidRPr="003A4BA4" w:rsidDel="005F240D">
                <w:rPr>
                  <w:sz w:val="24"/>
                  <w:szCs w:val="24"/>
                  <w:lang w:val="en-US"/>
                </w:rPr>
                <w:delText>1</w:delText>
              </w:r>
            </w:del>
          </w:p>
        </w:tc>
        <w:tc>
          <w:tcPr>
            <w:tcW w:w="1984" w:type="dxa"/>
          </w:tcPr>
          <w:p w14:paraId="0D7EEA3C" w14:textId="633B99D2" w:rsidR="00C80E6F" w:rsidRPr="003A4BA4" w:rsidDel="005F240D" w:rsidRDefault="00C80E6F">
            <w:pPr>
              <w:jc w:val="center"/>
              <w:rPr>
                <w:del w:id="693" w:author="Beloglazov Dmitriy Viktorovich" w:date="2025-05-04T14:01:00Z" w16du:dateUtc="2025-05-04T09:01:00Z"/>
                <w:sz w:val="24"/>
                <w:szCs w:val="24"/>
                <w:lang w:val="en-US"/>
              </w:rPr>
            </w:pPr>
            <w:del w:id="694" w:author="Beloglazov Dmitriy Viktorovich" w:date="2025-05-04T14:01:00Z" w16du:dateUtc="2025-05-04T09:01:00Z">
              <w:r w:rsidRPr="003A4BA4" w:rsidDel="005F240D">
                <w:rPr>
                  <w:sz w:val="24"/>
                  <w:szCs w:val="24"/>
                  <w:lang w:val="en-US"/>
                </w:rPr>
                <w:delText>1</w:delText>
              </w:r>
            </w:del>
          </w:p>
        </w:tc>
      </w:tr>
      <w:tr w:rsidR="00C80E6F" w:rsidRPr="003A4BA4" w:rsidDel="005F240D" w14:paraId="27B0CDC3" w14:textId="734726A9">
        <w:trPr>
          <w:jc w:val="center"/>
          <w:del w:id="695" w:author="Beloglazov Dmitriy Viktorovich" w:date="2025-05-04T14:01:00Z" w16du:dateUtc="2025-05-04T09:01:00Z"/>
        </w:trPr>
        <w:tc>
          <w:tcPr>
            <w:tcW w:w="1980" w:type="dxa"/>
          </w:tcPr>
          <w:p w14:paraId="0E3E583B" w14:textId="22F4822D" w:rsidR="00C80E6F" w:rsidRPr="003A4BA4" w:rsidDel="005F240D" w:rsidRDefault="00C80E6F">
            <w:pPr>
              <w:jc w:val="center"/>
              <w:rPr>
                <w:del w:id="696" w:author="Beloglazov Dmitriy Viktorovich" w:date="2025-05-04T14:01:00Z" w16du:dateUtc="2025-05-04T09:01:00Z"/>
                <w:sz w:val="24"/>
                <w:szCs w:val="24"/>
                <w:lang w:val="en-US"/>
              </w:rPr>
            </w:pPr>
          </w:p>
        </w:tc>
        <w:tc>
          <w:tcPr>
            <w:tcW w:w="696" w:type="dxa"/>
          </w:tcPr>
          <w:p w14:paraId="08CB8995" w14:textId="1932AD2D" w:rsidR="00C80E6F" w:rsidRPr="003A4BA4" w:rsidDel="005F240D" w:rsidRDefault="00C80E6F">
            <w:pPr>
              <w:jc w:val="center"/>
              <w:rPr>
                <w:del w:id="697" w:author="Beloglazov Dmitriy Viktorovich" w:date="2025-05-04T14:01:00Z" w16du:dateUtc="2025-05-04T09:01:00Z"/>
                <w:sz w:val="24"/>
                <w:szCs w:val="24"/>
              </w:rPr>
            </w:pPr>
          </w:p>
        </w:tc>
        <w:tc>
          <w:tcPr>
            <w:tcW w:w="1367" w:type="dxa"/>
          </w:tcPr>
          <w:p w14:paraId="0369CACF" w14:textId="482A587F" w:rsidR="00C80E6F" w:rsidRPr="003A4BA4" w:rsidDel="005F240D" w:rsidRDefault="00C80E6F">
            <w:pPr>
              <w:jc w:val="center"/>
              <w:rPr>
                <w:del w:id="698" w:author="Beloglazov Dmitriy Viktorovich" w:date="2025-05-04T14:01:00Z" w16du:dateUtc="2025-05-04T09:01:00Z"/>
                <w:sz w:val="24"/>
                <w:szCs w:val="24"/>
                <w:lang w:val="en-US"/>
              </w:rPr>
            </w:pPr>
          </w:p>
        </w:tc>
        <w:tc>
          <w:tcPr>
            <w:tcW w:w="2072" w:type="dxa"/>
          </w:tcPr>
          <w:p w14:paraId="0C962B16" w14:textId="1B91EABA" w:rsidR="00C80E6F" w:rsidRPr="003A4BA4" w:rsidDel="005F240D" w:rsidRDefault="00C80E6F">
            <w:pPr>
              <w:jc w:val="center"/>
              <w:rPr>
                <w:del w:id="699" w:author="Beloglazov Dmitriy Viktorovich" w:date="2025-05-04T14:01:00Z" w16du:dateUtc="2025-05-04T09:01:00Z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14:paraId="77FFB432" w14:textId="47E690A0" w:rsidR="00C80E6F" w:rsidRPr="003A4BA4" w:rsidDel="005F240D" w:rsidRDefault="00C80E6F">
            <w:pPr>
              <w:jc w:val="center"/>
              <w:rPr>
                <w:del w:id="700" w:author="Beloglazov Dmitriy Viktorovich" w:date="2025-05-04T14:01:00Z" w16du:dateUtc="2025-05-04T09:01:00Z"/>
                <w:sz w:val="24"/>
                <w:szCs w:val="24"/>
                <w:lang w:val="en-US"/>
              </w:rPr>
            </w:pPr>
          </w:p>
        </w:tc>
      </w:tr>
      <w:tr w:rsidR="00C80E6F" w:rsidRPr="003A4BA4" w:rsidDel="005F240D" w14:paraId="0F9118F4" w14:textId="1A7DEFAB">
        <w:trPr>
          <w:jc w:val="center"/>
          <w:del w:id="701" w:author="Beloglazov Dmitriy Viktorovich" w:date="2025-05-04T14:01:00Z" w16du:dateUtc="2025-05-04T09:01:00Z"/>
        </w:trPr>
        <w:tc>
          <w:tcPr>
            <w:tcW w:w="1980" w:type="dxa"/>
          </w:tcPr>
          <w:p w14:paraId="44D28563" w14:textId="0BA307C0" w:rsidR="00C80E6F" w:rsidRPr="003A4BA4" w:rsidDel="005F240D" w:rsidRDefault="00C80E6F">
            <w:pPr>
              <w:jc w:val="center"/>
              <w:rPr>
                <w:del w:id="702" w:author="Beloglazov Dmitriy Viktorovich" w:date="2025-05-04T14:01:00Z" w16du:dateUtc="2025-05-04T09:01:00Z"/>
                <w:sz w:val="24"/>
                <w:szCs w:val="24"/>
                <w:lang w:val="en-US"/>
              </w:rPr>
            </w:pPr>
          </w:p>
        </w:tc>
        <w:tc>
          <w:tcPr>
            <w:tcW w:w="696" w:type="dxa"/>
          </w:tcPr>
          <w:p w14:paraId="5B53EEBF" w14:textId="086D0906" w:rsidR="00C80E6F" w:rsidRPr="003A4BA4" w:rsidDel="005F240D" w:rsidRDefault="00C80E6F">
            <w:pPr>
              <w:jc w:val="center"/>
              <w:rPr>
                <w:del w:id="703" w:author="Beloglazov Dmitriy Viktorovich" w:date="2025-05-04T14:01:00Z" w16du:dateUtc="2025-05-04T09:01:00Z"/>
                <w:sz w:val="24"/>
                <w:szCs w:val="24"/>
              </w:rPr>
            </w:pPr>
          </w:p>
        </w:tc>
        <w:tc>
          <w:tcPr>
            <w:tcW w:w="1367" w:type="dxa"/>
          </w:tcPr>
          <w:p w14:paraId="3DFAEFAD" w14:textId="59FFEE77" w:rsidR="00C80E6F" w:rsidRPr="003A4BA4" w:rsidDel="005F240D" w:rsidRDefault="00C80E6F">
            <w:pPr>
              <w:jc w:val="center"/>
              <w:rPr>
                <w:del w:id="704" w:author="Beloglazov Dmitriy Viktorovich" w:date="2025-05-04T14:01:00Z" w16du:dateUtc="2025-05-04T09:01:00Z"/>
                <w:sz w:val="24"/>
                <w:szCs w:val="24"/>
                <w:lang w:val="en-US"/>
              </w:rPr>
            </w:pPr>
          </w:p>
        </w:tc>
        <w:tc>
          <w:tcPr>
            <w:tcW w:w="2072" w:type="dxa"/>
          </w:tcPr>
          <w:p w14:paraId="5EC994F7" w14:textId="4A6C296A" w:rsidR="00C80E6F" w:rsidRPr="003A4BA4" w:rsidDel="005F240D" w:rsidRDefault="00C80E6F">
            <w:pPr>
              <w:jc w:val="center"/>
              <w:rPr>
                <w:del w:id="705" w:author="Beloglazov Dmitriy Viktorovich" w:date="2025-05-04T14:01:00Z" w16du:dateUtc="2025-05-04T09:01:00Z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14:paraId="7664AEC1" w14:textId="327DADB6" w:rsidR="00C80E6F" w:rsidRPr="003A4BA4" w:rsidDel="005F240D" w:rsidRDefault="00C80E6F">
            <w:pPr>
              <w:jc w:val="center"/>
              <w:rPr>
                <w:del w:id="706" w:author="Beloglazov Dmitriy Viktorovich" w:date="2025-05-04T14:01:00Z" w16du:dateUtc="2025-05-04T09:01:00Z"/>
                <w:sz w:val="24"/>
                <w:szCs w:val="24"/>
                <w:lang w:val="en-US"/>
              </w:rPr>
            </w:pPr>
          </w:p>
        </w:tc>
      </w:tr>
      <w:tr w:rsidR="00C80E6F" w:rsidRPr="003A4BA4" w:rsidDel="005F240D" w14:paraId="74A0E4A9" w14:textId="14EFA539">
        <w:trPr>
          <w:jc w:val="center"/>
          <w:del w:id="707" w:author="Beloglazov Dmitriy Viktorovich" w:date="2025-05-04T14:01:00Z" w16du:dateUtc="2025-05-04T09:01:00Z"/>
        </w:trPr>
        <w:tc>
          <w:tcPr>
            <w:tcW w:w="1980" w:type="dxa"/>
          </w:tcPr>
          <w:p w14:paraId="4C76FF6A" w14:textId="6C6030B6" w:rsidR="00C80E6F" w:rsidRPr="003A4BA4" w:rsidDel="005F240D" w:rsidRDefault="00C80E6F">
            <w:pPr>
              <w:jc w:val="center"/>
              <w:rPr>
                <w:del w:id="708" w:author="Beloglazov Dmitriy Viktorovich" w:date="2025-05-04T14:01:00Z" w16du:dateUtc="2025-05-04T09:01:00Z"/>
                <w:sz w:val="24"/>
                <w:szCs w:val="24"/>
                <w:lang w:val="en-US"/>
              </w:rPr>
            </w:pPr>
          </w:p>
        </w:tc>
        <w:tc>
          <w:tcPr>
            <w:tcW w:w="696" w:type="dxa"/>
          </w:tcPr>
          <w:p w14:paraId="0C3156E2" w14:textId="41399BCC" w:rsidR="00C80E6F" w:rsidRPr="003A4BA4" w:rsidDel="005F240D" w:rsidRDefault="00C80E6F">
            <w:pPr>
              <w:jc w:val="center"/>
              <w:rPr>
                <w:del w:id="709" w:author="Beloglazov Dmitriy Viktorovich" w:date="2025-05-04T14:01:00Z" w16du:dateUtc="2025-05-04T09:01:00Z"/>
                <w:sz w:val="24"/>
                <w:szCs w:val="24"/>
              </w:rPr>
            </w:pPr>
          </w:p>
        </w:tc>
        <w:tc>
          <w:tcPr>
            <w:tcW w:w="1367" w:type="dxa"/>
          </w:tcPr>
          <w:p w14:paraId="5BDED99E" w14:textId="5A1AA751" w:rsidR="00C80E6F" w:rsidRPr="003A4BA4" w:rsidDel="005F240D" w:rsidRDefault="00C80E6F">
            <w:pPr>
              <w:jc w:val="center"/>
              <w:rPr>
                <w:del w:id="710" w:author="Beloglazov Dmitriy Viktorovich" w:date="2025-05-04T14:01:00Z" w16du:dateUtc="2025-05-04T09:01:00Z"/>
                <w:sz w:val="24"/>
                <w:szCs w:val="24"/>
                <w:lang w:val="en-US"/>
              </w:rPr>
            </w:pPr>
          </w:p>
        </w:tc>
        <w:tc>
          <w:tcPr>
            <w:tcW w:w="2072" w:type="dxa"/>
          </w:tcPr>
          <w:p w14:paraId="0F4F611C" w14:textId="4B91AFD5" w:rsidR="00C80E6F" w:rsidRPr="003A4BA4" w:rsidDel="005F240D" w:rsidRDefault="00C80E6F">
            <w:pPr>
              <w:jc w:val="center"/>
              <w:rPr>
                <w:del w:id="711" w:author="Beloglazov Dmitriy Viktorovich" w:date="2025-05-04T14:01:00Z" w16du:dateUtc="2025-05-04T09:01:00Z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14:paraId="734D396C" w14:textId="2F135D50" w:rsidR="00C80E6F" w:rsidRPr="003A4BA4" w:rsidDel="005F240D" w:rsidRDefault="00C80E6F">
            <w:pPr>
              <w:jc w:val="center"/>
              <w:rPr>
                <w:del w:id="712" w:author="Beloglazov Dmitriy Viktorovich" w:date="2025-05-04T14:01:00Z" w16du:dateUtc="2025-05-04T09:01:00Z"/>
                <w:sz w:val="24"/>
                <w:szCs w:val="24"/>
                <w:lang w:val="en-US"/>
              </w:rPr>
            </w:pPr>
          </w:p>
        </w:tc>
      </w:tr>
      <w:tr w:rsidR="00C80E6F" w:rsidRPr="003A4BA4" w:rsidDel="005F240D" w14:paraId="3FFFF4D4" w14:textId="32EF6083">
        <w:trPr>
          <w:jc w:val="center"/>
          <w:del w:id="713" w:author="Beloglazov Dmitriy Viktorovich" w:date="2025-05-04T14:01:00Z" w16du:dateUtc="2025-05-04T09:01:00Z"/>
        </w:trPr>
        <w:tc>
          <w:tcPr>
            <w:tcW w:w="1980" w:type="dxa"/>
          </w:tcPr>
          <w:p w14:paraId="5B710E1F" w14:textId="48A24968" w:rsidR="00C80E6F" w:rsidRPr="003A4BA4" w:rsidDel="005F240D" w:rsidRDefault="00C80E6F">
            <w:pPr>
              <w:jc w:val="center"/>
              <w:rPr>
                <w:del w:id="714" w:author="Beloglazov Dmitriy Viktorovich" w:date="2025-05-04T14:01:00Z" w16du:dateUtc="2025-05-04T09:01:00Z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696" w:type="dxa"/>
          </w:tcPr>
          <w:p w14:paraId="1B37964D" w14:textId="14E7027C" w:rsidR="00C80E6F" w:rsidRPr="003A4BA4" w:rsidDel="005F240D" w:rsidRDefault="00C80E6F">
            <w:pPr>
              <w:jc w:val="center"/>
              <w:rPr>
                <w:del w:id="715" w:author="Beloglazov Dmitriy Viktorovich" w:date="2025-05-04T14:01:00Z" w16du:dateUtc="2025-05-04T09:01:00Z"/>
                <w:sz w:val="24"/>
                <w:szCs w:val="24"/>
                <w:highlight w:val="yellow"/>
              </w:rPr>
            </w:pPr>
          </w:p>
        </w:tc>
        <w:tc>
          <w:tcPr>
            <w:tcW w:w="1367" w:type="dxa"/>
          </w:tcPr>
          <w:p w14:paraId="3E8DD60C" w14:textId="7D571181" w:rsidR="00C80E6F" w:rsidRPr="003A4BA4" w:rsidDel="005F240D" w:rsidRDefault="00C80E6F">
            <w:pPr>
              <w:jc w:val="center"/>
              <w:rPr>
                <w:del w:id="716" w:author="Beloglazov Dmitriy Viktorovich" w:date="2025-05-04T14:01:00Z" w16du:dateUtc="2025-05-04T09:01:00Z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2072" w:type="dxa"/>
          </w:tcPr>
          <w:p w14:paraId="62596E89" w14:textId="1047867D" w:rsidR="00C80E6F" w:rsidRPr="003A4BA4" w:rsidDel="005F240D" w:rsidRDefault="00C80E6F">
            <w:pPr>
              <w:jc w:val="center"/>
              <w:rPr>
                <w:del w:id="717" w:author="Beloglazov Dmitriy Viktorovich" w:date="2025-05-04T14:01:00Z" w16du:dateUtc="2025-05-04T09:01:00Z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984" w:type="dxa"/>
          </w:tcPr>
          <w:p w14:paraId="1BF2785B" w14:textId="22FF305F" w:rsidR="00C80E6F" w:rsidRPr="003A4BA4" w:rsidDel="005F240D" w:rsidRDefault="00C80E6F">
            <w:pPr>
              <w:jc w:val="center"/>
              <w:rPr>
                <w:del w:id="718" w:author="Beloglazov Dmitriy Viktorovich" w:date="2025-05-04T14:01:00Z" w16du:dateUtc="2025-05-04T09:01:00Z"/>
                <w:sz w:val="24"/>
                <w:szCs w:val="24"/>
                <w:highlight w:val="yellow"/>
                <w:lang w:val="en-US"/>
              </w:rPr>
            </w:pPr>
          </w:p>
        </w:tc>
      </w:tr>
      <w:tr w:rsidR="00C80E6F" w:rsidRPr="003A4BA4" w:rsidDel="005F240D" w14:paraId="60F81B77" w14:textId="7B333908">
        <w:trPr>
          <w:jc w:val="center"/>
          <w:del w:id="719" w:author="Beloglazov Dmitriy Viktorovich" w:date="2025-05-04T14:01:00Z" w16du:dateUtc="2025-05-04T09:01:00Z"/>
        </w:trPr>
        <w:tc>
          <w:tcPr>
            <w:tcW w:w="1980" w:type="dxa"/>
          </w:tcPr>
          <w:p w14:paraId="6A4E8A23" w14:textId="24565DAE" w:rsidR="00C80E6F" w:rsidRPr="003A4BA4" w:rsidDel="005F240D" w:rsidRDefault="00C80E6F">
            <w:pPr>
              <w:jc w:val="center"/>
              <w:rPr>
                <w:del w:id="720" w:author="Beloglazov Dmitriy Viktorovich" w:date="2025-05-04T14:01:00Z" w16du:dateUtc="2025-05-04T09:01:00Z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696" w:type="dxa"/>
          </w:tcPr>
          <w:p w14:paraId="62165587" w14:textId="205498C1" w:rsidR="00C80E6F" w:rsidRPr="003A4BA4" w:rsidDel="005F240D" w:rsidRDefault="00C80E6F">
            <w:pPr>
              <w:jc w:val="center"/>
              <w:rPr>
                <w:del w:id="721" w:author="Beloglazov Dmitriy Viktorovich" w:date="2025-05-04T14:01:00Z" w16du:dateUtc="2025-05-04T09:01:00Z"/>
                <w:sz w:val="24"/>
                <w:szCs w:val="24"/>
                <w:highlight w:val="yellow"/>
              </w:rPr>
            </w:pPr>
          </w:p>
        </w:tc>
        <w:tc>
          <w:tcPr>
            <w:tcW w:w="1367" w:type="dxa"/>
          </w:tcPr>
          <w:p w14:paraId="0DDBFCB4" w14:textId="6874F4F5" w:rsidR="00C80E6F" w:rsidRPr="003A4BA4" w:rsidDel="005F240D" w:rsidRDefault="00C80E6F">
            <w:pPr>
              <w:jc w:val="center"/>
              <w:rPr>
                <w:del w:id="722" w:author="Beloglazov Dmitriy Viktorovich" w:date="2025-05-04T14:01:00Z" w16du:dateUtc="2025-05-04T09:01:00Z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2072" w:type="dxa"/>
          </w:tcPr>
          <w:p w14:paraId="4B7A4501" w14:textId="69E65AD4" w:rsidR="00C80E6F" w:rsidRPr="003A4BA4" w:rsidDel="005F240D" w:rsidRDefault="00C80E6F">
            <w:pPr>
              <w:jc w:val="center"/>
              <w:rPr>
                <w:del w:id="723" w:author="Beloglazov Dmitriy Viktorovich" w:date="2025-05-04T14:01:00Z" w16du:dateUtc="2025-05-04T09:01:00Z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984" w:type="dxa"/>
          </w:tcPr>
          <w:p w14:paraId="2CB6195F" w14:textId="45377293" w:rsidR="00C80E6F" w:rsidRPr="003A4BA4" w:rsidDel="005F240D" w:rsidRDefault="00C80E6F">
            <w:pPr>
              <w:jc w:val="center"/>
              <w:rPr>
                <w:del w:id="724" w:author="Beloglazov Dmitriy Viktorovich" w:date="2025-05-04T14:01:00Z" w16du:dateUtc="2025-05-04T09:01:00Z"/>
                <w:sz w:val="24"/>
                <w:szCs w:val="24"/>
                <w:highlight w:val="yellow"/>
                <w:lang w:val="en-US"/>
              </w:rPr>
            </w:pPr>
          </w:p>
        </w:tc>
      </w:tr>
      <w:tr w:rsidR="00C80E6F" w:rsidRPr="003A4BA4" w:rsidDel="005F240D" w14:paraId="04F2CE1A" w14:textId="15688358">
        <w:trPr>
          <w:jc w:val="center"/>
          <w:del w:id="725" w:author="Beloglazov Dmitriy Viktorovich" w:date="2025-05-04T14:01:00Z" w16du:dateUtc="2025-05-04T09:01:00Z"/>
        </w:trPr>
        <w:tc>
          <w:tcPr>
            <w:tcW w:w="1980" w:type="dxa"/>
          </w:tcPr>
          <w:p w14:paraId="17DB434B" w14:textId="771FDA9E" w:rsidR="00C80E6F" w:rsidRPr="003A4BA4" w:rsidDel="005F240D" w:rsidRDefault="00C80E6F">
            <w:pPr>
              <w:jc w:val="center"/>
              <w:rPr>
                <w:del w:id="726" w:author="Beloglazov Dmitriy Viktorovich" w:date="2025-05-04T14:01:00Z" w16du:dateUtc="2025-05-04T09:01:00Z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696" w:type="dxa"/>
          </w:tcPr>
          <w:p w14:paraId="51B14E17" w14:textId="1C12E333" w:rsidR="00C80E6F" w:rsidRPr="003A4BA4" w:rsidDel="005F240D" w:rsidRDefault="00C80E6F">
            <w:pPr>
              <w:jc w:val="center"/>
              <w:rPr>
                <w:del w:id="727" w:author="Beloglazov Dmitriy Viktorovich" w:date="2025-05-04T14:01:00Z" w16du:dateUtc="2025-05-04T09:01:00Z"/>
                <w:sz w:val="24"/>
                <w:szCs w:val="24"/>
                <w:highlight w:val="yellow"/>
              </w:rPr>
            </w:pPr>
          </w:p>
        </w:tc>
        <w:tc>
          <w:tcPr>
            <w:tcW w:w="1367" w:type="dxa"/>
          </w:tcPr>
          <w:p w14:paraId="1A0DAAE4" w14:textId="1BA2E27D" w:rsidR="00C80E6F" w:rsidRPr="003A4BA4" w:rsidDel="005F240D" w:rsidRDefault="00C80E6F">
            <w:pPr>
              <w:jc w:val="center"/>
              <w:rPr>
                <w:del w:id="728" w:author="Beloglazov Dmitriy Viktorovich" w:date="2025-05-04T14:01:00Z" w16du:dateUtc="2025-05-04T09:01:00Z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2072" w:type="dxa"/>
          </w:tcPr>
          <w:p w14:paraId="19619AD6" w14:textId="52D78969" w:rsidR="00C80E6F" w:rsidRPr="003A4BA4" w:rsidDel="005F240D" w:rsidRDefault="00C80E6F">
            <w:pPr>
              <w:jc w:val="center"/>
              <w:rPr>
                <w:del w:id="729" w:author="Beloglazov Dmitriy Viktorovich" w:date="2025-05-04T14:01:00Z" w16du:dateUtc="2025-05-04T09:01:00Z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984" w:type="dxa"/>
          </w:tcPr>
          <w:p w14:paraId="507DCB73" w14:textId="31BF5D3C" w:rsidR="00C80E6F" w:rsidRPr="003A4BA4" w:rsidDel="005F240D" w:rsidRDefault="00C80E6F">
            <w:pPr>
              <w:jc w:val="center"/>
              <w:rPr>
                <w:del w:id="730" w:author="Beloglazov Dmitriy Viktorovich" w:date="2025-05-04T14:01:00Z" w16du:dateUtc="2025-05-04T09:01:00Z"/>
                <w:sz w:val="24"/>
                <w:szCs w:val="24"/>
                <w:highlight w:val="yellow"/>
                <w:lang w:val="en-US"/>
              </w:rPr>
            </w:pPr>
          </w:p>
        </w:tc>
      </w:tr>
      <w:tr w:rsidR="00C80E6F" w:rsidRPr="003A4BA4" w:rsidDel="005F240D" w14:paraId="7A5AD12D" w14:textId="0FD5F589">
        <w:trPr>
          <w:jc w:val="center"/>
          <w:del w:id="731" w:author="Beloglazov Dmitriy Viktorovich" w:date="2025-05-04T14:01:00Z" w16du:dateUtc="2025-05-04T09:01:00Z"/>
        </w:trPr>
        <w:tc>
          <w:tcPr>
            <w:tcW w:w="1980" w:type="dxa"/>
          </w:tcPr>
          <w:p w14:paraId="04EB7EA6" w14:textId="65837173" w:rsidR="00C80E6F" w:rsidRPr="003A4BA4" w:rsidDel="005F240D" w:rsidRDefault="00C80E6F">
            <w:pPr>
              <w:jc w:val="center"/>
              <w:rPr>
                <w:del w:id="732" w:author="Beloglazov Dmitriy Viktorovich" w:date="2025-05-04T14:01:00Z" w16du:dateUtc="2025-05-04T09:01:00Z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696" w:type="dxa"/>
          </w:tcPr>
          <w:p w14:paraId="59664ACB" w14:textId="7EA4489A" w:rsidR="00C80E6F" w:rsidRPr="003A4BA4" w:rsidDel="005F240D" w:rsidRDefault="00C80E6F">
            <w:pPr>
              <w:jc w:val="center"/>
              <w:rPr>
                <w:del w:id="733" w:author="Beloglazov Dmitriy Viktorovich" w:date="2025-05-04T14:01:00Z" w16du:dateUtc="2025-05-04T09:01:00Z"/>
                <w:sz w:val="24"/>
                <w:szCs w:val="24"/>
                <w:highlight w:val="yellow"/>
              </w:rPr>
            </w:pPr>
          </w:p>
        </w:tc>
        <w:tc>
          <w:tcPr>
            <w:tcW w:w="1367" w:type="dxa"/>
          </w:tcPr>
          <w:p w14:paraId="44503931" w14:textId="7F823780" w:rsidR="00C80E6F" w:rsidRPr="003A4BA4" w:rsidDel="005F240D" w:rsidRDefault="00C80E6F">
            <w:pPr>
              <w:jc w:val="center"/>
              <w:rPr>
                <w:del w:id="734" w:author="Beloglazov Dmitriy Viktorovich" w:date="2025-05-04T14:01:00Z" w16du:dateUtc="2025-05-04T09:01:00Z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2072" w:type="dxa"/>
          </w:tcPr>
          <w:p w14:paraId="54AEF8C6" w14:textId="41981792" w:rsidR="00C80E6F" w:rsidRPr="003A4BA4" w:rsidDel="005F240D" w:rsidRDefault="00C80E6F">
            <w:pPr>
              <w:jc w:val="center"/>
              <w:rPr>
                <w:del w:id="735" w:author="Beloglazov Dmitriy Viktorovich" w:date="2025-05-04T14:01:00Z" w16du:dateUtc="2025-05-04T09:01:00Z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984" w:type="dxa"/>
          </w:tcPr>
          <w:p w14:paraId="578A93F4" w14:textId="02CD0F70" w:rsidR="00C80E6F" w:rsidRPr="003A4BA4" w:rsidDel="005F240D" w:rsidRDefault="00C80E6F">
            <w:pPr>
              <w:jc w:val="center"/>
              <w:rPr>
                <w:del w:id="736" w:author="Beloglazov Dmitriy Viktorovich" w:date="2025-05-04T14:01:00Z" w16du:dateUtc="2025-05-04T09:01:00Z"/>
                <w:sz w:val="24"/>
                <w:szCs w:val="24"/>
                <w:highlight w:val="yellow"/>
                <w:lang w:val="en-US"/>
              </w:rPr>
            </w:pPr>
          </w:p>
        </w:tc>
      </w:tr>
      <w:tr w:rsidR="00C80E6F" w:rsidRPr="003A4BA4" w:rsidDel="005F240D" w14:paraId="52F638BB" w14:textId="13A476B5">
        <w:trPr>
          <w:jc w:val="center"/>
          <w:del w:id="737" w:author="Beloglazov Dmitriy Viktorovich" w:date="2025-05-04T14:01:00Z" w16du:dateUtc="2025-05-04T09:01:00Z"/>
        </w:trPr>
        <w:tc>
          <w:tcPr>
            <w:tcW w:w="1980" w:type="dxa"/>
          </w:tcPr>
          <w:p w14:paraId="3F47EF29" w14:textId="1E3944F1" w:rsidR="00C80E6F" w:rsidRPr="003A4BA4" w:rsidDel="005F240D" w:rsidRDefault="00C80E6F">
            <w:pPr>
              <w:jc w:val="center"/>
              <w:rPr>
                <w:del w:id="738" w:author="Beloglazov Dmitriy Viktorovich" w:date="2025-05-04T14:01:00Z" w16du:dateUtc="2025-05-04T09:01:00Z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696" w:type="dxa"/>
          </w:tcPr>
          <w:p w14:paraId="45AEC406" w14:textId="16169690" w:rsidR="00C80E6F" w:rsidRPr="003A4BA4" w:rsidDel="005F240D" w:rsidRDefault="00C80E6F">
            <w:pPr>
              <w:jc w:val="center"/>
              <w:rPr>
                <w:del w:id="739" w:author="Beloglazov Dmitriy Viktorovich" w:date="2025-05-04T14:01:00Z" w16du:dateUtc="2025-05-04T09:01:00Z"/>
                <w:sz w:val="24"/>
                <w:szCs w:val="24"/>
                <w:highlight w:val="yellow"/>
              </w:rPr>
            </w:pPr>
          </w:p>
        </w:tc>
        <w:tc>
          <w:tcPr>
            <w:tcW w:w="1367" w:type="dxa"/>
          </w:tcPr>
          <w:p w14:paraId="5CA2E2A2" w14:textId="7B9AD0F3" w:rsidR="00C80E6F" w:rsidRPr="003A4BA4" w:rsidDel="005F240D" w:rsidRDefault="00C80E6F">
            <w:pPr>
              <w:jc w:val="center"/>
              <w:rPr>
                <w:del w:id="740" w:author="Beloglazov Dmitriy Viktorovich" w:date="2025-05-04T14:01:00Z" w16du:dateUtc="2025-05-04T09:01:00Z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2072" w:type="dxa"/>
          </w:tcPr>
          <w:p w14:paraId="6FDD537D" w14:textId="7D4EF4C8" w:rsidR="00C80E6F" w:rsidRPr="003A4BA4" w:rsidDel="005F240D" w:rsidRDefault="00C80E6F">
            <w:pPr>
              <w:jc w:val="center"/>
              <w:rPr>
                <w:del w:id="741" w:author="Beloglazov Dmitriy Viktorovich" w:date="2025-05-04T14:01:00Z" w16du:dateUtc="2025-05-04T09:01:00Z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984" w:type="dxa"/>
          </w:tcPr>
          <w:p w14:paraId="18D8DF2B" w14:textId="59119C42" w:rsidR="00C80E6F" w:rsidRPr="003A4BA4" w:rsidDel="005F240D" w:rsidRDefault="00C80E6F">
            <w:pPr>
              <w:jc w:val="center"/>
              <w:rPr>
                <w:del w:id="742" w:author="Beloglazov Dmitriy Viktorovich" w:date="2025-05-04T14:01:00Z" w16du:dateUtc="2025-05-04T09:01:00Z"/>
                <w:sz w:val="24"/>
                <w:szCs w:val="24"/>
                <w:highlight w:val="yellow"/>
                <w:lang w:val="en-US"/>
              </w:rPr>
            </w:pPr>
          </w:p>
        </w:tc>
      </w:tr>
      <w:tr w:rsidR="00C80E6F" w:rsidRPr="003A4BA4" w:rsidDel="005F240D" w14:paraId="697470CA" w14:textId="6461485F">
        <w:trPr>
          <w:jc w:val="center"/>
          <w:del w:id="743" w:author="Beloglazov Dmitriy Viktorovich" w:date="2025-05-04T14:01:00Z" w16du:dateUtc="2025-05-04T09:01:00Z"/>
        </w:trPr>
        <w:tc>
          <w:tcPr>
            <w:tcW w:w="1980" w:type="dxa"/>
          </w:tcPr>
          <w:p w14:paraId="68388265" w14:textId="276AB25B" w:rsidR="00C80E6F" w:rsidRPr="003A4BA4" w:rsidDel="005F240D" w:rsidRDefault="00C80E6F">
            <w:pPr>
              <w:jc w:val="center"/>
              <w:rPr>
                <w:del w:id="744" w:author="Beloglazov Dmitriy Viktorovich" w:date="2025-05-04T14:01:00Z" w16du:dateUtc="2025-05-04T09:01:00Z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696" w:type="dxa"/>
          </w:tcPr>
          <w:p w14:paraId="5AEF5360" w14:textId="4349142A" w:rsidR="00C80E6F" w:rsidRPr="003A4BA4" w:rsidDel="005F240D" w:rsidRDefault="00C80E6F">
            <w:pPr>
              <w:jc w:val="center"/>
              <w:rPr>
                <w:del w:id="745" w:author="Beloglazov Dmitriy Viktorovich" w:date="2025-05-04T14:01:00Z" w16du:dateUtc="2025-05-04T09:01:00Z"/>
                <w:sz w:val="24"/>
                <w:szCs w:val="24"/>
                <w:highlight w:val="yellow"/>
              </w:rPr>
            </w:pPr>
          </w:p>
        </w:tc>
        <w:tc>
          <w:tcPr>
            <w:tcW w:w="1367" w:type="dxa"/>
          </w:tcPr>
          <w:p w14:paraId="2A5E7F4A" w14:textId="6597778E" w:rsidR="00C80E6F" w:rsidRPr="003A4BA4" w:rsidDel="005F240D" w:rsidRDefault="00C80E6F">
            <w:pPr>
              <w:jc w:val="center"/>
              <w:rPr>
                <w:del w:id="746" w:author="Beloglazov Dmitriy Viktorovich" w:date="2025-05-04T14:01:00Z" w16du:dateUtc="2025-05-04T09:01:00Z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2072" w:type="dxa"/>
          </w:tcPr>
          <w:p w14:paraId="06460590" w14:textId="7ED27CCA" w:rsidR="00C80E6F" w:rsidRPr="003A4BA4" w:rsidDel="005F240D" w:rsidRDefault="00C80E6F">
            <w:pPr>
              <w:jc w:val="center"/>
              <w:rPr>
                <w:del w:id="747" w:author="Beloglazov Dmitriy Viktorovich" w:date="2025-05-04T14:01:00Z" w16du:dateUtc="2025-05-04T09:01:00Z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984" w:type="dxa"/>
          </w:tcPr>
          <w:p w14:paraId="47502A52" w14:textId="6C0A5B66" w:rsidR="00C80E6F" w:rsidRPr="003A4BA4" w:rsidDel="005F240D" w:rsidRDefault="00C80E6F">
            <w:pPr>
              <w:jc w:val="center"/>
              <w:rPr>
                <w:del w:id="748" w:author="Beloglazov Dmitriy Viktorovich" w:date="2025-05-04T14:01:00Z" w16du:dateUtc="2025-05-04T09:01:00Z"/>
                <w:sz w:val="24"/>
                <w:szCs w:val="24"/>
                <w:highlight w:val="yellow"/>
                <w:lang w:val="en-US"/>
              </w:rPr>
            </w:pPr>
          </w:p>
        </w:tc>
      </w:tr>
      <w:tr w:rsidR="00C80E6F" w:rsidRPr="003A4BA4" w:rsidDel="005F240D" w14:paraId="3F0CEE66" w14:textId="1CFC654A">
        <w:trPr>
          <w:jc w:val="center"/>
          <w:del w:id="749" w:author="Beloglazov Dmitriy Viktorovich" w:date="2025-05-04T14:01:00Z" w16du:dateUtc="2025-05-04T09:01:00Z"/>
        </w:trPr>
        <w:tc>
          <w:tcPr>
            <w:tcW w:w="1980" w:type="dxa"/>
          </w:tcPr>
          <w:p w14:paraId="436CE4FA" w14:textId="03224925" w:rsidR="00C80E6F" w:rsidRPr="003A4BA4" w:rsidDel="005F240D" w:rsidRDefault="00C80E6F">
            <w:pPr>
              <w:jc w:val="center"/>
              <w:rPr>
                <w:del w:id="750" w:author="Beloglazov Dmitriy Viktorovich" w:date="2025-05-04T14:01:00Z" w16du:dateUtc="2025-05-04T09:01:00Z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696" w:type="dxa"/>
          </w:tcPr>
          <w:p w14:paraId="43992363" w14:textId="555CC1BE" w:rsidR="00C80E6F" w:rsidRPr="003A4BA4" w:rsidDel="005F240D" w:rsidRDefault="00C80E6F">
            <w:pPr>
              <w:jc w:val="center"/>
              <w:rPr>
                <w:del w:id="751" w:author="Beloglazov Dmitriy Viktorovich" w:date="2025-05-04T14:01:00Z" w16du:dateUtc="2025-05-04T09:01:00Z"/>
                <w:sz w:val="24"/>
                <w:szCs w:val="24"/>
                <w:highlight w:val="yellow"/>
              </w:rPr>
            </w:pPr>
          </w:p>
        </w:tc>
        <w:tc>
          <w:tcPr>
            <w:tcW w:w="1367" w:type="dxa"/>
          </w:tcPr>
          <w:p w14:paraId="64EF5B43" w14:textId="628183CB" w:rsidR="00C80E6F" w:rsidRPr="003A4BA4" w:rsidDel="005F240D" w:rsidRDefault="00C80E6F">
            <w:pPr>
              <w:jc w:val="center"/>
              <w:rPr>
                <w:del w:id="752" w:author="Beloglazov Dmitriy Viktorovich" w:date="2025-05-04T14:01:00Z" w16du:dateUtc="2025-05-04T09:01:00Z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2072" w:type="dxa"/>
          </w:tcPr>
          <w:p w14:paraId="4D8D126C" w14:textId="1DA9F790" w:rsidR="00C80E6F" w:rsidRPr="003A4BA4" w:rsidDel="005F240D" w:rsidRDefault="00C80E6F">
            <w:pPr>
              <w:jc w:val="center"/>
              <w:rPr>
                <w:del w:id="753" w:author="Beloglazov Dmitriy Viktorovich" w:date="2025-05-04T14:01:00Z" w16du:dateUtc="2025-05-04T09:01:00Z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984" w:type="dxa"/>
          </w:tcPr>
          <w:p w14:paraId="3808A774" w14:textId="1C8B099C" w:rsidR="00C80E6F" w:rsidRPr="003A4BA4" w:rsidDel="005F240D" w:rsidRDefault="00C80E6F">
            <w:pPr>
              <w:jc w:val="center"/>
              <w:rPr>
                <w:del w:id="754" w:author="Beloglazov Dmitriy Viktorovich" w:date="2025-05-04T14:01:00Z" w16du:dateUtc="2025-05-04T09:01:00Z"/>
                <w:sz w:val="24"/>
                <w:szCs w:val="24"/>
                <w:highlight w:val="yellow"/>
                <w:lang w:val="en-US"/>
              </w:rPr>
            </w:pPr>
          </w:p>
        </w:tc>
      </w:tr>
      <w:tr w:rsidR="00C80E6F" w:rsidRPr="003A4BA4" w:rsidDel="005F240D" w14:paraId="4C8EA93D" w14:textId="615309C2">
        <w:trPr>
          <w:jc w:val="center"/>
          <w:del w:id="755" w:author="Beloglazov Dmitriy Viktorovich" w:date="2025-05-04T14:01:00Z" w16du:dateUtc="2025-05-04T09:01:00Z"/>
        </w:trPr>
        <w:tc>
          <w:tcPr>
            <w:tcW w:w="1980" w:type="dxa"/>
          </w:tcPr>
          <w:p w14:paraId="6D2ED60C" w14:textId="19C68387" w:rsidR="00C80E6F" w:rsidRPr="003A4BA4" w:rsidDel="005F240D" w:rsidRDefault="00C80E6F">
            <w:pPr>
              <w:jc w:val="center"/>
              <w:rPr>
                <w:del w:id="756" w:author="Beloglazov Dmitriy Viktorovich" w:date="2025-05-04T14:01:00Z" w16du:dateUtc="2025-05-04T09:01:00Z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696" w:type="dxa"/>
          </w:tcPr>
          <w:p w14:paraId="38D67462" w14:textId="6FB09BFF" w:rsidR="00C80E6F" w:rsidRPr="003A4BA4" w:rsidDel="005F240D" w:rsidRDefault="00C80E6F">
            <w:pPr>
              <w:jc w:val="center"/>
              <w:rPr>
                <w:del w:id="757" w:author="Beloglazov Dmitriy Viktorovich" w:date="2025-05-04T14:01:00Z" w16du:dateUtc="2025-05-04T09:01:00Z"/>
                <w:sz w:val="24"/>
                <w:szCs w:val="24"/>
                <w:highlight w:val="yellow"/>
              </w:rPr>
            </w:pPr>
          </w:p>
        </w:tc>
        <w:tc>
          <w:tcPr>
            <w:tcW w:w="1367" w:type="dxa"/>
          </w:tcPr>
          <w:p w14:paraId="163BAE58" w14:textId="655D6A30" w:rsidR="00C80E6F" w:rsidRPr="003A4BA4" w:rsidDel="005F240D" w:rsidRDefault="00C80E6F">
            <w:pPr>
              <w:jc w:val="center"/>
              <w:rPr>
                <w:del w:id="758" w:author="Beloglazov Dmitriy Viktorovich" w:date="2025-05-04T14:01:00Z" w16du:dateUtc="2025-05-04T09:01:00Z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2072" w:type="dxa"/>
          </w:tcPr>
          <w:p w14:paraId="0A9C182D" w14:textId="4BBFAAA6" w:rsidR="00C80E6F" w:rsidRPr="003A4BA4" w:rsidDel="005F240D" w:rsidRDefault="00C80E6F">
            <w:pPr>
              <w:jc w:val="center"/>
              <w:rPr>
                <w:del w:id="759" w:author="Beloglazov Dmitriy Viktorovich" w:date="2025-05-04T14:01:00Z" w16du:dateUtc="2025-05-04T09:01:00Z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984" w:type="dxa"/>
          </w:tcPr>
          <w:p w14:paraId="21581E49" w14:textId="13027BC6" w:rsidR="00C80E6F" w:rsidRPr="003A4BA4" w:rsidDel="005F240D" w:rsidRDefault="00C80E6F">
            <w:pPr>
              <w:jc w:val="center"/>
              <w:rPr>
                <w:del w:id="760" w:author="Beloglazov Dmitriy Viktorovich" w:date="2025-05-04T14:01:00Z" w16du:dateUtc="2025-05-04T09:01:00Z"/>
                <w:sz w:val="24"/>
                <w:szCs w:val="24"/>
                <w:highlight w:val="yellow"/>
                <w:lang w:val="en-US"/>
              </w:rPr>
            </w:pPr>
          </w:p>
        </w:tc>
      </w:tr>
      <w:tr w:rsidR="00C80E6F" w:rsidRPr="003A4BA4" w:rsidDel="005F240D" w14:paraId="5650BA6A" w14:textId="35A566D4">
        <w:trPr>
          <w:jc w:val="center"/>
          <w:del w:id="761" w:author="Beloglazov Dmitriy Viktorovich" w:date="2025-05-04T14:01:00Z" w16du:dateUtc="2025-05-04T09:01:00Z"/>
        </w:trPr>
        <w:tc>
          <w:tcPr>
            <w:tcW w:w="1980" w:type="dxa"/>
          </w:tcPr>
          <w:p w14:paraId="5825B2A1" w14:textId="49AA4579" w:rsidR="00C80E6F" w:rsidRPr="003A4BA4" w:rsidDel="005F240D" w:rsidRDefault="00C80E6F">
            <w:pPr>
              <w:jc w:val="center"/>
              <w:rPr>
                <w:del w:id="762" w:author="Beloglazov Dmitriy Viktorovich" w:date="2025-05-04T14:01:00Z" w16du:dateUtc="2025-05-04T09:01:00Z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696" w:type="dxa"/>
          </w:tcPr>
          <w:p w14:paraId="3942BD21" w14:textId="2437FF50" w:rsidR="00C80E6F" w:rsidRPr="003A4BA4" w:rsidDel="005F240D" w:rsidRDefault="00C80E6F">
            <w:pPr>
              <w:jc w:val="center"/>
              <w:rPr>
                <w:del w:id="763" w:author="Beloglazov Dmitriy Viktorovich" w:date="2025-05-04T14:01:00Z" w16du:dateUtc="2025-05-04T09:01:00Z"/>
                <w:sz w:val="24"/>
                <w:szCs w:val="24"/>
                <w:highlight w:val="yellow"/>
              </w:rPr>
            </w:pPr>
          </w:p>
        </w:tc>
        <w:tc>
          <w:tcPr>
            <w:tcW w:w="1367" w:type="dxa"/>
          </w:tcPr>
          <w:p w14:paraId="505E7161" w14:textId="134A5710" w:rsidR="00C80E6F" w:rsidRPr="003A4BA4" w:rsidDel="005F240D" w:rsidRDefault="00C80E6F">
            <w:pPr>
              <w:jc w:val="center"/>
              <w:rPr>
                <w:del w:id="764" w:author="Beloglazov Dmitriy Viktorovich" w:date="2025-05-04T14:01:00Z" w16du:dateUtc="2025-05-04T09:01:00Z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2072" w:type="dxa"/>
          </w:tcPr>
          <w:p w14:paraId="523080A3" w14:textId="25FAC0BA" w:rsidR="00C80E6F" w:rsidRPr="003A4BA4" w:rsidDel="005F240D" w:rsidRDefault="00C80E6F">
            <w:pPr>
              <w:jc w:val="center"/>
              <w:rPr>
                <w:del w:id="765" w:author="Beloglazov Dmitriy Viktorovich" w:date="2025-05-04T14:01:00Z" w16du:dateUtc="2025-05-04T09:01:00Z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984" w:type="dxa"/>
          </w:tcPr>
          <w:p w14:paraId="29C3C45C" w14:textId="1FC07717" w:rsidR="00C80E6F" w:rsidRPr="003A4BA4" w:rsidDel="005F240D" w:rsidRDefault="00C80E6F">
            <w:pPr>
              <w:jc w:val="center"/>
              <w:rPr>
                <w:del w:id="766" w:author="Beloglazov Dmitriy Viktorovich" w:date="2025-05-04T14:01:00Z" w16du:dateUtc="2025-05-04T09:01:00Z"/>
                <w:sz w:val="24"/>
                <w:szCs w:val="24"/>
                <w:highlight w:val="yellow"/>
                <w:lang w:val="en-US"/>
              </w:rPr>
            </w:pPr>
          </w:p>
        </w:tc>
      </w:tr>
    </w:tbl>
    <w:p w14:paraId="4A846B96" w14:textId="77777777" w:rsidR="001202F1" w:rsidRDefault="001202F1" w:rsidP="00897289">
      <w:pPr>
        <w:pStyle w:val="a8"/>
        <w:ind w:firstLine="0"/>
        <w:rPr>
          <w:ins w:id="767" w:author="Beloglazov Dmitriy Viktorovich" w:date="2025-05-04T14:01:00Z" w16du:dateUtc="2025-05-04T09:01:00Z"/>
        </w:rPr>
      </w:pPr>
    </w:p>
    <w:p w14:paraId="6E94A0C9" w14:textId="5612278A" w:rsidR="00093FB6" w:rsidRPr="0025712B" w:rsidRDefault="00093FB6" w:rsidP="00093FB6">
      <w:pPr>
        <w:pStyle w:val="a8"/>
        <w:ind w:firstLine="0"/>
        <w:pPrChange w:id="768" w:author="Beloglazov Dmitriy Viktorovich" w:date="2025-05-04T14:01:00Z" w16du:dateUtc="2025-05-04T09:01:00Z">
          <w:pPr>
            <w:pStyle w:val="a8"/>
          </w:pPr>
        </w:pPrChange>
      </w:pPr>
      <w:ins w:id="769" w:author="Beloglazov Dmitriy Viktorovich" w:date="2025-05-04T14:01:00Z" w16du:dateUtc="2025-05-04T09:01:00Z">
        <w:r>
          <w:tab/>
        </w:r>
      </w:ins>
    </w:p>
    <w:p w14:paraId="566E9353" w14:textId="6C5810C2" w:rsidR="00A54576" w:rsidRPr="00D146DC" w:rsidRDefault="00524977" w:rsidP="000A2BE5">
      <w:pPr>
        <w:pStyle w:val="11"/>
        <w:rPr>
          <w:sz w:val="24"/>
        </w:rPr>
      </w:pPr>
      <w:bookmarkStart w:id="770" w:name="_Toc198569622"/>
      <w:r w:rsidRPr="00D146DC">
        <w:lastRenderedPageBreak/>
        <w:t>Требования к разделу «</w:t>
      </w:r>
      <w:r w:rsidR="00A54576" w:rsidRPr="00D146DC">
        <w:t>Система маркировки и графических обозначений</w:t>
      </w:r>
      <w:r w:rsidRPr="00D146DC">
        <w:t>»</w:t>
      </w:r>
      <w:r w:rsidR="00D35B47" w:rsidRPr="00D146DC">
        <w:rPr>
          <w:sz w:val="24"/>
        </w:rPr>
        <w:t>.</w:t>
      </w:r>
      <w:bookmarkEnd w:id="770"/>
    </w:p>
    <w:p w14:paraId="04A5D64E" w14:textId="52BE8203" w:rsidR="00FF5552" w:rsidRPr="00D146DC" w:rsidRDefault="00E16D93" w:rsidP="00DA74A7">
      <w:pPr>
        <w:pStyle w:val="a8"/>
        <w:numPr>
          <w:ilvl w:val="0"/>
          <w:numId w:val="29"/>
        </w:numPr>
        <w:snapToGrid w:val="0"/>
        <w:spacing w:line="276" w:lineRule="auto"/>
        <w:rPr>
          <w:bCs/>
        </w:rPr>
      </w:pPr>
      <w:r w:rsidRPr="00D146DC">
        <w:rPr>
          <w:bCs/>
        </w:rPr>
        <w:t>Маркировка элементов структурированной кабельной системы (СКС) должна выполняться в соответствии с требованиями стандарта ANSI/TIA/EIA–606</w:t>
      </w:r>
      <w:r w:rsidR="00A714EF" w:rsidRPr="00D146DC">
        <w:rPr>
          <w:bCs/>
        </w:rPr>
        <w:t>;</w:t>
      </w:r>
    </w:p>
    <w:p w14:paraId="744E3D62" w14:textId="718E7D09" w:rsidR="00B41A31" w:rsidRPr="00D146DC" w:rsidRDefault="00B41A31" w:rsidP="00DA74A7">
      <w:pPr>
        <w:pStyle w:val="28"/>
        <w:numPr>
          <w:ilvl w:val="0"/>
          <w:numId w:val="30"/>
        </w:numPr>
        <w:spacing w:after="0" w:line="276" w:lineRule="auto"/>
        <w:jc w:val="both"/>
        <w:rPr>
          <w:sz w:val="24"/>
          <w:szCs w:val="24"/>
        </w:rPr>
      </w:pPr>
      <w:r w:rsidRPr="00D146DC">
        <w:rPr>
          <w:sz w:val="24"/>
          <w:szCs w:val="24"/>
        </w:rPr>
        <w:t>Маркировка элементов кабельных соединений должна наноситься в доступном для наблюдения месте и позволять идентифицировать данные элементы согласно документации</w:t>
      </w:r>
      <w:r w:rsidR="00A714EF" w:rsidRPr="00D146DC">
        <w:rPr>
          <w:sz w:val="24"/>
          <w:szCs w:val="24"/>
        </w:rPr>
        <w:t>;</w:t>
      </w:r>
    </w:p>
    <w:p w14:paraId="7895CA44" w14:textId="77777777" w:rsidR="00B41A31" w:rsidRPr="00D146DC" w:rsidRDefault="00B41A31" w:rsidP="00DA74A7">
      <w:pPr>
        <w:pStyle w:val="28"/>
        <w:numPr>
          <w:ilvl w:val="0"/>
          <w:numId w:val="30"/>
        </w:numPr>
        <w:spacing w:after="0" w:line="276" w:lineRule="auto"/>
        <w:jc w:val="both"/>
        <w:rPr>
          <w:sz w:val="24"/>
          <w:szCs w:val="24"/>
        </w:rPr>
      </w:pPr>
      <w:r w:rsidRPr="00D146DC">
        <w:rPr>
          <w:sz w:val="24"/>
          <w:szCs w:val="24"/>
        </w:rPr>
        <w:t>Маркировке подлежат следующие компоненты:</w:t>
      </w:r>
    </w:p>
    <w:p w14:paraId="257D81AD" w14:textId="77777777" w:rsidR="00B41A31" w:rsidRPr="00D146DC" w:rsidRDefault="00B41A31" w:rsidP="00DA74A7">
      <w:pPr>
        <w:pStyle w:val="28"/>
        <w:numPr>
          <w:ilvl w:val="1"/>
          <w:numId w:val="14"/>
        </w:numPr>
        <w:spacing w:after="0" w:line="276" w:lineRule="auto"/>
        <w:jc w:val="both"/>
        <w:rPr>
          <w:sz w:val="24"/>
          <w:szCs w:val="24"/>
        </w:rPr>
      </w:pPr>
      <w:r w:rsidRPr="00D146DC">
        <w:rPr>
          <w:sz w:val="24"/>
          <w:szCs w:val="24"/>
        </w:rPr>
        <w:t>кабели электропитания и щитовое оборудование</w:t>
      </w:r>
      <w:r w:rsidRPr="00D146DC">
        <w:t xml:space="preserve">; </w:t>
      </w:r>
    </w:p>
    <w:p w14:paraId="5AE47DC6" w14:textId="01FF7051" w:rsidR="00B41A31" w:rsidRPr="00D146DC" w:rsidRDefault="00B41A31" w:rsidP="00DA74A7">
      <w:pPr>
        <w:pStyle w:val="28"/>
        <w:numPr>
          <w:ilvl w:val="1"/>
          <w:numId w:val="14"/>
        </w:numPr>
        <w:spacing w:after="0" w:line="276" w:lineRule="auto"/>
        <w:jc w:val="both"/>
        <w:rPr>
          <w:sz w:val="24"/>
          <w:szCs w:val="24"/>
        </w:rPr>
      </w:pPr>
      <w:r w:rsidRPr="00D146DC">
        <w:rPr>
          <w:sz w:val="24"/>
          <w:szCs w:val="24"/>
        </w:rPr>
        <w:t xml:space="preserve">кроссовое оборудование; </w:t>
      </w:r>
      <w:r w:rsidR="007A530F" w:rsidRPr="00D146DC">
        <w:rPr>
          <w:sz w:val="24"/>
          <w:szCs w:val="24"/>
        </w:rPr>
        <w:t>кроссовые панели; порты (коннекторы) кроссовых панелей;</w:t>
      </w:r>
    </w:p>
    <w:p w14:paraId="0AB9EA0D" w14:textId="527B9B35" w:rsidR="00B41A31" w:rsidRPr="00D146DC" w:rsidRDefault="00B41A31" w:rsidP="00DA74A7">
      <w:pPr>
        <w:pStyle w:val="28"/>
        <w:numPr>
          <w:ilvl w:val="1"/>
          <w:numId w:val="14"/>
        </w:numPr>
        <w:spacing w:after="0" w:line="276" w:lineRule="auto"/>
        <w:jc w:val="both"/>
        <w:rPr>
          <w:sz w:val="24"/>
          <w:szCs w:val="24"/>
        </w:rPr>
      </w:pPr>
      <w:r w:rsidRPr="00D146DC">
        <w:rPr>
          <w:sz w:val="24"/>
          <w:szCs w:val="24"/>
        </w:rPr>
        <w:t>розетки;</w:t>
      </w:r>
      <w:r w:rsidR="00FC717E" w:rsidRPr="00D146DC">
        <w:rPr>
          <w:sz w:val="24"/>
          <w:szCs w:val="24"/>
        </w:rPr>
        <w:t xml:space="preserve"> отводы;</w:t>
      </w:r>
      <w:r w:rsidRPr="00D146DC">
        <w:rPr>
          <w:sz w:val="24"/>
          <w:szCs w:val="24"/>
        </w:rPr>
        <w:t xml:space="preserve"> </w:t>
      </w:r>
    </w:p>
    <w:p w14:paraId="1954B563" w14:textId="77777777" w:rsidR="00B41A31" w:rsidRPr="00D146DC" w:rsidRDefault="00B41A31" w:rsidP="00DA74A7">
      <w:pPr>
        <w:pStyle w:val="28"/>
        <w:numPr>
          <w:ilvl w:val="1"/>
          <w:numId w:val="14"/>
        </w:numPr>
        <w:spacing w:after="0" w:line="276" w:lineRule="auto"/>
        <w:jc w:val="both"/>
        <w:rPr>
          <w:sz w:val="24"/>
          <w:szCs w:val="24"/>
        </w:rPr>
      </w:pPr>
      <w:r w:rsidRPr="00D146DC">
        <w:rPr>
          <w:sz w:val="24"/>
          <w:szCs w:val="24"/>
        </w:rPr>
        <w:t xml:space="preserve">неразъемные соединители различного назначения; </w:t>
      </w:r>
    </w:p>
    <w:p w14:paraId="61BF6770" w14:textId="77777777" w:rsidR="00B41A31" w:rsidRPr="00D146DC" w:rsidRDefault="00B41A31" w:rsidP="00DA74A7">
      <w:pPr>
        <w:pStyle w:val="28"/>
        <w:numPr>
          <w:ilvl w:val="1"/>
          <w:numId w:val="14"/>
        </w:numPr>
        <w:spacing w:after="0" w:line="276" w:lineRule="auto"/>
        <w:jc w:val="both"/>
        <w:rPr>
          <w:sz w:val="24"/>
          <w:szCs w:val="24"/>
        </w:rPr>
      </w:pPr>
      <w:r w:rsidRPr="00D146DC">
        <w:rPr>
          <w:sz w:val="24"/>
          <w:szCs w:val="24"/>
        </w:rPr>
        <w:t xml:space="preserve">лотки и короба; </w:t>
      </w:r>
    </w:p>
    <w:p w14:paraId="06F010AD" w14:textId="5A1D966B" w:rsidR="00B41A31" w:rsidRPr="00D146DC" w:rsidRDefault="00B41A31" w:rsidP="00DA74A7">
      <w:pPr>
        <w:pStyle w:val="28"/>
        <w:numPr>
          <w:ilvl w:val="1"/>
          <w:numId w:val="14"/>
        </w:numPr>
        <w:spacing w:after="0" w:line="276" w:lineRule="auto"/>
        <w:jc w:val="both"/>
        <w:rPr>
          <w:sz w:val="24"/>
          <w:szCs w:val="24"/>
        </w:rPr>
      </w:pPr>
      <w:r w:rsidRPr="00D146DC">
        <w:rPr>
          <w:sz w:val="24"/>
          <w:szCs w:val="24"/>
        </w:rPr>
        <w:t>элементы заземления</w:t>
      </w:r>
      <w:r w:rsidR="00EC1273" w:rsidRPr="00D146DC">
        <w:rPr>
          <w:sz w:val="24"/>
          <w:szCs w:val="24"/>
        </w:rPr>
        <w:t>;</w:t>
      </w:r>
    </w:p>
    <w:p w14:paraId="43EE17FA" w14:textId="11A4096A" w:rsidR="00EC1273" w:rsidRPr="00D146DC" w:rsidRDefault="002E3F14" w:rsidP="00DA74A7">
      <w:pPr>
        <w:pStyle w:val="28"/>
        <w:numPr>
          <w:ilvl w:val="1"/>
          <w:numId w:val="14"/>
        </w:numPr>
        <w:spacing w:after="0" w:line="276" w:lineRule="auto"/>
        <w:jc w:val="both"/>
        <w:rPr>
          <w:sz w:val="24"/>
          <w:szCs w:val="24"/>
        </w:rPr>
      </w:pPr>
      <w:r w:rsidRPr="00D146DC">
        <w:rPr>
          <w:sz w:val="24"/>
          <w:szCs w:val="24"/>
        </w:rPr>
        <w:t>пассивный и активные пут</w:t>
      </w:r>
      <w:r w:rsidR="00EC1DAB" w:rsidRPr="00D146DC">
        <w:rPr>
          <w:sz w:val="24"/>
          <w:szCs w:val="24"/>
        </w:rPr>
        <w:t>и распределения;</w:t>
      </w:r>
    </w:p>
    <w:p w14:paraId="248BB074" w14:textId="77777777" w:rsidR="00E42FBE" w:rsidRPr="00D146DC" w:rsidRDefault="00A81171" w:rsidP="00DA74A7">
      <w:pPr>
        <w:pStyle w:val="28"/>
        <w:numPr>
          <w:ilvl w:val="1"/>
          <w:numId w:val="14"/>
        </w:numPr>
        <w:spacing w:after="0" w:line="276" w:lineRule="auto"/>
        <w:jc w:val="both"/>
        <w:rPr>
          <w:sz w:val="24"/>
          <w:szCs w:val="24"/>
        </w:rPr>
      </w:pPr>
      <w:r w:rsidRPr="00D146DC">
        <w:rPr>
          <w:sz w:val="24"/>
          <w:szCs w:val="24"/>
        </w:rPr>
        <w:t xml:space="preserve">трубы подачи </w:t>
      </w:r>
      <w:r w:rsidR="006D5EF6" w:rsidRPr="00D146DC">
        <w:rPr>
          <w:sz w:val="24"/>
          <w:szCs w:val="24"/>
        </w:rPr>
        <w:t xml:space="preserve">и обратки системы кондиционирования окрашиваются в </w:t>
      </w:r>
      <w:r w:rsidR="00E42FBE" w:rsidRPr="00D146DC">
        <w:rPr>
          <w:sz w:val="24"/>
          <w:szCs w:val="24"/>
        </w:rPr>
        <w:t>разные цвета;</w:t>
      </w:r>
    </w:p>
    <w:p w14:paraId="6DA0A84F" w14:textId="77777777" w:rsidR="00BF2DF4" w:rsidRPr="00D146DC" w:rsidRDefault="00E42FBE" w:rsidP="00DA74A7">
      <w:pPr>
        <w:pStyle w:val="28"/>
        <w:numPr>
          <w:ilvl w:val="1"/>
          <w:numId w:val="14"/>
        </w:numPr>
        <w:spacing w:after="0" w:line="276" w:lineRule="auto"/>
        <w:jc w:val="both"/>
        <w:rPr>
          <w:sz w:val="24"/>
          <w:szCs w:val="24"/>
        </w:rPr>
      </w:pPr>
      <w:r w:rsidRPr="00D146DC">
        <w:rPr>
          <w:sz w:val="24"/>
          <w:szCs w:val="24"/>
        </w:rPr>
        <w:t xml:space="preserve">обозначается направление </w:t>
      </w:r>
      <w:r w:rsidR="00C9689F" w:rsidRPr="00D146DC">
        <w:rPr>
          <w:sz w:val="24"/>
          <w:szCs w:val="24"/>
        </w:rPr>
        <w:t>газа и жидкости в трубопроводах;</w:t>
      </w:r>
      <w:r w:rsidR="00A81171" w:rsidRPr="00D146DC">
        <w:rPr>
          <w:sz w:val="24"/>
          <w:szCs w:val="24"/>
        </w:rPr>
        <w:t xml:space="preserve"> </w:t>
      </w:r>
    </w:p>
    <w:p w14:paraId="2132B3EA" w14:textId="204F511C" w:rsidR="007A530F" w:rsidRPr="00D146DC" w:rsidRDefault="00EF1286" w:rsidP="00DA74A7">
      <w:pPr>
        <w:pStyle w:val="28"/>
        <w:numPr>
          <w:ilvl w:val="1"/>
          <w:numId w:val="14"/>
        </w:numPr>
        <w:spacing w:after="0" w:line="276" w:lineRule="auto"/>
        <w:jc w:val="both"/>
        <w:rPr>
          <w:sz w:val="24"/>
          <w:szCs w:val="24"/>
        </w:rPr>
      </w:pPr>
      <w:r w:rsidRPr="00D146DC">
        <w:rPr>
          <w:sz w:val="24"/>
          <w:szCs w:val="24"/>
        </w:rPr>
        <w:t xml:space="preserve">серверные и телекоммуникационные </w:t>
      </w:r>
      <w:r w:rsidR="00113321" w:rsidRPr="00D146DC">
        <w:rPr>
          <w:sz w:val="24"/>
          <w:szCs w:val="24"/>
        </w:rPr>
        <w:t>шкаф</w:t>
      </w:r>
      <w:r w:rsidRPr="00D146DC">
        <w:rPr>
          <w:sz w:val="24"/>
          <w:szCs w:val="24"/>
        </w:rPr>
        <w:t>ы</w:t>
      </w:r>
      <w:r w:rsidR="00A714EF" w:rsidRPr="00D146DC">
        <w:rPr>
          <w:sz w:val="24"/>
          <w:szCs w:val="24"/>
        </w:rPr>
        <w:t>;</w:t>
      </w:r>
    </w:p>
    <w:p w14:paraId="4D08FD46" w14:textId="77777777" w:rsidR="00231F94" w:rsidRPr="00D146DC" w:rsidRDefault="00113321" w:rsidP="00DA74A7">
      <w:pPr>
        <w:pStyle w:val="28"/>
        <w:numPr>
          <w:ilvl w:val="1"/>
          <w:numId w:val="14"/>
        </w:numPr>
        <w:spacing w:after="0" w:line="276" w:lineRule="auto"/>
        <w:jc w:val="both"/>
        <w:rPr>
          <w:sz w:val="24"/>
          <w:szCs w:val="24"/>
        </w:rPr>
      </w:pPr>
      <w:r w:rsidRPr="00D146DC">
        <w:rPr>
          <w:sz w:val="24"/>
          <w:szCs w:val="24"/>
        </w:rPr>
        <w:t>кроссовые панели – располагаются в монтажном шкафу с телекоммуникационным оборудованием или на стенах в специально оборудованных помещениях;</w:t>
      </w:r>
    </w:p>
    <w:p w14:paraId="761CC0E2" w14:textId="025FBB35" w:rsidR="00231F94" w:rsidRPr="00D146DC" w:rsidRDefault="00231F94" w:rsidP="00DA74A7">
      <w:pPr>
        <w:pStyle w:val="28"/>
        <w:numPr>
          <w:ilvl w:val="0"/>
          <w:numId w:val="31"/>
        </w:numPr>
        <w:spacing w:after="0" w:line="276" w:lineRule="auto"/>
        <w:jc w:val="both"/>
        <w:rPr>
          <w:sz w:val="24"/>
          <w:szCs w:val="24"/>
        </w:rPr>
      </w:pPr>
      <w:r w:rsidRPr="00D146DC">
        <w:rPr>
          <w:sz w:val="24"/>
          <w:szCs w:val="24"/>
        </w:rPr>
        <w:t>Элемент маркировки должен быть выполнен из негорючего материала, устойчив к ультрафиолету и ветряным нагрузкам, агрессивной окружающей среде</w:t>
      </w:r>
      <w:r w:rsidR="00A714EF" w:rsidRPr="00D146DC">
        <w:rPr>
          <w:sz w:val="24"/>
          <w:szCs w:val="24"/>
        </w:rPr>
        <w:t>;</w:t>
      </w:r>
    </w:p>
    <w:p w14:paraId="0CBFB383" w14:textId="34F96CF1" w:rsidR="00113321" w:rsidRPr="00D146DC" w:rsidRDefault="007D437A" w:rsidP="00DA74A7">
      <w:pPr>
        <w:pStyle w:val="28"/>
        <w:numPr>
          <w:ilvl w:val="0"/>
          <w:numId w:val="31"/>
        </w:numPr>
        <w:spacing w:after="0" w:line="276" w:lineRule="auto"/>
        <w:jc w:val="both"/>
        <w:rPr>
          <w:sz w:val="24"/>
          <w:szCs w:val="24"/>
        </w:rPr>
      </w:pPr>
      <w:r w:rsidRPr="00D146DC">
        <w:rPr>
          <w:sz w:val="24"/>
          <w:szCs w:val="24"/>
        </w:rPr>
        <w:t>Шаблон маркировки должен быть максимально читаемым и согласовывается с Заказчиком на этапе проектирования;</w:t>
      </w:r>
    </w:p>
    <w:p w14:paraId="721636BB" w14:textId="77777777" w:rsidR="00896046" w:rsidRPr="00D146DC" w:rsidRDefault="00896046" w:rsidP="00997C6E">
      <w:pPr>
        <w:pStyle w:val="28"/>
        <w:spacing w:after="0" w:line="276" w:lineRule="auto"/>
        <w:jc w:val="both"/>
        <w:rPr>
          <w:sz w:val="24"/>
          <w:szCs w:val="24"/>
        </w:rPr>
      </w:pPr>
    </w:p>
    <w:p w14:paraId="50BEC065" w14:textId="77777777" w:rsidR="00896046" w:rsidRPr="00D146DC" w:rsidRDefault="00896046" w:rsidP="0057543F">
      <w:pPr>
        <w:pStyle w:val="a8"/>
        <w:snapToGrid w:val="0"/>
        <w:spacing w:line="276" w:lineRule="auto"/>
        <w:ind w:left="851" w:firstLine="0"/>
        <w:rPr>
          <w:bCs/>
        </w:rPr>
      </w:pPr>
    </w:p>
    <w:p w14:paraId="6461B57B" w14:textId="5D0D42E8" w:rsidR="00775AFA" w:rsidRPr="00D146DC" w:rsidRDefault="007633F8" w:rsidP="00047000">
      <w:pPr>
        <w:pStyle w:val="11"/>
      </w:pPr>
      <w:bookmarkStart w:id="771" w:name="_Toc198569623"/>
      <w:r w:rsidRPr="00D146DC">
        <w:lastRenderedPageBreak/>
        <w:t xml:space="preserve">Требования к гарантийному </w:t>
      </w:r>
      <w:r w:rsidR="008F2285" w:rsidRPr="00D146DC">
        <w:t>и сервисному</w:t>
      </w:r>
      <w:r w:rsidRPr="00D146DC">
        <w:t xml:space="preserve"> периоду</w:t>
      </w:r>
      <w:r w:rsidR="001559E1" w:rsidRPr="00D146DC">
        <w:t>.</w:t>
      </w:r>
      <w:bookmarkEnd w:id="771"/>
    </w:p>
    <w:p w14:paraId="289D9944" w14:textId="63517100" w:rsidR="001559E1" w:rsidRPr="00D146DC" w:rsidRDefault="001559E1" w:rsidP="00047000">
      <w:pPr>
        <w:pStyle w:val="22"/>
      </w:pPr>
      <w:bookmarkStart w:id="772" w:name="_Toc198569624"/>
      <w:r w:rsidRPr="00D146DC">
        <w:t>Гарантийный период</w:t>
      </w:r>
      <w:bookmarkEnd w:id="772"/>
    </w:p>
    <w:p w14:paraId="7C0A4085" w14:textId="4878FBA2" w:rsidR="008F2285" w:rsidRPr="00D146DC" w:rsidRDefault="0071089E" w:rsidP="00DA74A7">
      <w:pPr>
        <w:pStyle w:val="a8"/>
        <w:numPr>
          <w:ilvl w:val="0"/>
          <w:numId w:val="32"/>
        </w:numPr>
        <w:snapToGrid w:val="0"/>
        <w:spacing w:line="276" w:lineRule="auto"/>
        <w:rPr>
          <w:bCs/>
        </w:rPr>
      </w:pPr>
      <w:r w:rsidRPr="00D146DC">
        <w:rPr>
          <w:bCs/>
        </w:rPr>
        <w:t>По</w:t>
      </w:r>
      <w:r w:rsidR="002F301C" w:rsidRPr="00D146DC">
        <w:rPr>
          <w:bCs/>
        </w:rPr>
        <w:t>ставщик решения должен обес</w:t>
      </w:r>
      <w:r w:rsidR="00570104" w:rsidRPr="00D146DC">
        <w:rPr>
          <w:bCs/>
        </w:rPr>
        <w:t xml:space="preserve">печить </w:t>
      </w:r>
      <w:r w:rsidR="00F46693" w:rsidRPr="00D146DC">
        <w:rPr>
          <w:bCs/>
        </w:rPr>
        <w:t>построение инфраструктурных реше</w:t>
      </w:r>
      <w:r w:rsidR="00F657A7" w:rsidRPr="00D146DC">
        <w:rPr>
          <w:bCs/>
        </w:rPr>
        <w:t>ний на высококачественных компонентах</w:t>
      </w:r>
      <w:r w:rsidR="0059081D" w:rsidRPr="00D146DC">
        <w:rPr>
          <w:bCs/>
        </w:rPr>
        <w:t xml:space="preserve"> и материалов</w:t>
      </w:r>
      <w:r w:rsidR="00863E82" w:rsidRPr="00D146DC">
        <w:rPr>
          <w:bCs/>
        </w:rPr>
        <w:t>;</w:t>
      </w:r>
    </w:p>
    <w:p w14:paraId="13E29CA2" w14:textId="31ECDAD3" w:rsidR="00F657A7" w:rsidRPr="00D146DC" w:rsidRDefault="00F657A7" w:rsidP="00DA74A7">
      <w:pPr>
        <w:pStyle w:val="a8"/>
        <w:numPr>
          <w:ilvl w:val="0"/>
          <w:numId w:val="32"/>
        </w:numPr>
        <w:snapToGrid w:val="0"/>
        <w:spacing w:line="276" w:lineRule="auto"/>
        <w:rPr>
          <w:bCs/>
        </w:rPr>
      </w:pPr>
      <w:r w:rsidRPr="00D146DC">
        <w:rPr>
          <w:bCs/>
        </w:rPr>
        <w:t xml:space="preserve">Гарантийный период </w:t>
      </w:r>
      <w:r w:rsidR="004429A2" w:rsidRPr="00D146DC">
        <w:rPr>
          <w:bCs/>
        </w:rPr>
        <w:t xml:space="preserve">всех </w:t>
      </w:r>
      <w:r w:rsidR="00D56205" w:rsidRPr="00D146DC">
        <w:rPr>
          <w:bCs/>
        </w:rPr>
        <w:t>элементов входящи</w:t>
      </w:r>
      <w:r w:rsidR="00302B40" w:rsidRPr="00D146DC">
        <w:rPr>
          <w:bCs/>
        </w:rPr>
        <w:t>х</w:t>
      </w:r>
      <w:r w:rsidR="00D56205" w:rsidRPr="00D146DC">
        <w:rPr>
          <w:bCs/>
        </w:rPr>
        <w:t xml:space="preserve"> в </w:t>
      </w:r>
      <w:r w:rsidR="00CC0AF0" w:rsidRPr="00D146DC">
        <w:rPr>
          <w:bCs/>
        </w:rPr>
        <w:t xml:space="preserve">критически важную инфраструктуры </w:t>
      </w:r>
      <w:r w:rsidR="00302B40" w:rsidRPr="00D146DC">
        <w:rPr>
          <w:bCs/>
        </w:rPr>
        <w:t xml:space="preserve">– </w:t>
      </w:r>
      <w:r w:rsidR="00247661" w:rsidRPr="00D146DC">
        <w:rPr>
          <w:bCs/>
        </w:rPr>
        <w:t xml:space="preserve">36 </w:t>
      </w:r>
      <w:r w:rsidR="00302B40" w:rsidRPr="00D146DC">
        <w:rPr>
          <w:bCs/>
        </w:rPr>
        <w:t>месяцев с момента ввода в эксплуатацию</w:t>
      </w:r>
      <w:r w:rsidR="00A20D66" w:rsidRPr="00D146DC">
        <w:rPr>
          <w:bCs/>
        </w:rPr>
        <w:t>;</w:t>
      </w:r>
    </w:p>
    <w:p w14:paraId="4EEE66AA" w14:textId="1073B5C9" w:rsidR="008C0ACF" w:rsidRPr="00D146DC" w:rsidRDefault="00302B40" w:rsidP="00DA74A7">
      <w:pPr>
        <w:pStyle w:val="a8"/>
        <w:numPr>
          <w:ilvl w:val="0"/>
          <w:numId w:val="32"/>
        </w:numPr>
        <w:snapToGrid w:val="0"/>
        <w:spacing w:line="276" w:lineRule="auto"/>
        <w:rPr>
          <w:bCs/>
        </w:rPr>
      </w:pPr>
      <w:r w:rsidRPr="00D146DC">
        <w:rPr>
          <w:bCs/>
        </w:rPr>
        <w:t>Гарантия распространяется на монтажные работы</w:t>
      </w:r>
      <w:r w:rsidR="00B95FDB" w:rsidRPr="00D146DC">
        <w:rPr>
          <w:bCs/>
        </w:rPr>
        <w:t>,</w:t>
      </w:r>
      <w:r w:rsidR="00A92ACF" w:rsidRPr="00D146DC">
        <w:rPr>
          <w:bCs/>
        </w:rPr>
        <w:t xml:space="preserve"> а так же</w:t>
      </w:r>
      <w:r w:rsidRPr="00D146DC">
        <w:rPr>
          <w:bCs/>
        </w:rPr>
        <w:t xml:space="preserve"> </w:t>
      </w:r>
      <w:r w:rsidR="00B64561" w:rsidRPr="00D146DC">
        <w:rPr>
          <w:bCs/>
        </w:rPr>
        <w:t>смежн</w:t>
      </w:r>
      <w:r w:rsidR="00BE653A" w:rsidRPr="00D146DC">
        <w:rPr>
          <w:bCs/>
        </w:rPr>
        <w:t xml:space="preserve">ые инфраструктурные </w:t>
      </w:r>
      <w:r w:rsidR="005F2A76" w:rsidRPr="00D146DC">
        <w:rPr>
          <w:bCs/>
        </w:rPr>
        <w:t>компоненты</w:t>
      </w:r>
      <w:r w:rsidR="00BE653A" w:rsidRPr="00D146DC">
        <w:rPr>
          <w:bCs/>
        </w:rPr>
        <w:t xml:space="preserve"> (кабель</w:t>
      </w:r>
      <w:r w:rsidR="00FD71B8" w:rsidRPr="00D146DC">
        <w:rPr>
          <w:bCs/>
        </w:rPr>
        <w:t xml:space="preserve">, задвижки, </w:t>
      </w:r>
      <w:r w:rsidR="00250654" w:rsidRPr="00D146DC">
        <w:rPr>
          <w:bCs/>
        </w:rPr>
        <w:t>наконечники, насосы, краны и т. д.)</w:t>
      </w:r>
      <w:r w:rsidR="00A92ACF" w:rsidRPr="00D146DC">
        <w:rPr>
          <w:bCs/>
        </w:rPr>
        <w:t xml:space="preserve"> на период </w:t>
      </w:r>
      <w:r w:rsidR="00247661" w:rsidRPr="00D146DC">
        <w:rPr>
          <w:bCs/>
        </w:rPr>
        <w:t>36</w:t>
      </w:r>
      <w:r w:rsidR="00A92ACF" w:rsidRPr="00D146DC">
        <w:rPr>
          <w:bCs/>
        </w:rPr>
        <w:t xml:space="preserve"> месяцев </w:t>
      </w:r>
      <w:r w:rsidR="001A1414" w:rsidRPr="00D146DC">
        <w:rPr>
          <w:bCs/>
        </w:rPr>
        <w:t>с момента ввода в эксплуатацию</w:t>
      </w:r>
      <w:r w:rsidR="00A20D66" w:rsidRPr="00D146DC">
        <w:rPr>
          <w:bCs/>
        </w:rPr>
        <w:t>;</w:t>
      </w:r>
    </w:p>
    <w:p w14:paraId="44AE6550" w14:textId="6561DD67" w:rsidR="008C0ACF" w:rsidRPr="00D146DC" w:rsidRDefault="001A1414" w:rsidP="00DA74A7">
      <w:pPr>
        <w:pStyle w:val="a8"/>
        <w:numPr>
          <w:ilvl w:val="0"/>
          <w:numId w:val="32"/>
        </w:numPr>
        <w:snapToGrid w:val="0"/>
        <w:spacing w:line="276" w:lineRule="auto"/>
        <w:rPr>
          <w:b/>
        </w:rPr>
      </w:pPr>
      <w:r w:rsidRPr="00D146DC">
        <w:rPr>
          <w:bCs/>
        </w:rPr>
        <w:t xml:space="preserve">Гарантийный период </w:t>
      </w:r>
      <w:r w:rsidR="006C75FF" w:rsidRPr="00D146DC">
        <w:rPr>
          <w:bCs/>
        </w:rPr>
        <w:t>включает в себя:</w:t>
      </w:r>
    </w:p>
    <w:p w14:paraId="56633771" w14:textId="1F2E8C7F" w:rsidR="008C0ACF" w:rsidRPr="00D146DC" w:rsidRDefault="00CD36D7" w:rsidP="00DA74A7">
      <w:pPr>
        <w:pStyle w:val="a8"/>
        <w:numPr>
          <w:ilvl w:val="1"/>
          <w:numId w:val="32"/>
        </w:numPr>
        <w:snapToGrid w:val="0"/>
        <w:spacing w:line="276" w:lineRule="auto"/>
        <w:rPr>
          <w:bCs/>
        </w:rPr>
      </w:pPr>
      <w:r w:rsidRPr="00D146DC">
        <w:rPr>
          <w:bCs/>
        </w:rPr>
        <w:t>Замена неисправного оборудования</w:t>
      </w:r>
      <w:r w:rsidR="007A77BD" w:rsidRPr="00D146DC">
        <w:rPr>
          <w:bCs/>
        </w:rPr>
        <w:t xml:space="preserve"> на новое,</w:t>
      </w:r>
      <w:r w:rsidR="003718A6" w:rsidRPr="00D146DC">
        <w:rPr>
          <w:bCs/>
        </w:rPr>
        <w:t xml:space="preserve"> в</w:t>
      </w:r>
      <w:r w:rsidR="00F1467F" w:rsidRPr="00D146DC">
        <w:rPr>
          <w:bCs/>
        </w:rPr>
        <w:t xml:space="preserve"> максимальное сжатые</w:t>
      </w:r>
      <w:r w:rsidR="00443ACC" w:rsidRPr="00D146DC">
        <w:rPr>
          <w:bCs/>
        </w:rPr>
        <w:t xml:space="preserve"> сроки, где максимальн</w:t>
      </w:r>
      <w:r w:rsidR="00921CFD" w:rsidRPr="00D146DC">
        <w:rPr>
          <w:bCs/>
        </w:rPr>
        <w:t>о долгий период определен как 30 календарных дней</w:t>
      </w:r>
      <w:r w:rsidR="00A20D66" w:rsidRPr="00D146DC">
        <w:rPr>
          <w:bCs/>
        </w:rPr>
        <w:t>;</w:t>
      </w:r>
    </w:p>
    <w:p w14:paraId="27AE09A7" w14:textId="4119E92E" w:rsidR="00764D50" w:rsidRPr="00D146DC" w:rsidRDefault="00764D50" w:rsidP="00DA74A7">
      <w:pPr>
        <w:pStyle w:val="a8"/>
        <w:numPr>
          <w:ilvl w:val="1"/>
          <w:numId w:val="32"/>
        </w:numPr>
        <w:snapToGrid w:val="0"/>
        <w:spacing w:line="276" w:lineRule="auto"/>
      </w:pPr>
      <w:r w:rsidRPr="00D146DC">
        <w:t>Ремонт неисправного оборудования в гарантийный период не допускается</w:t>
      </w:r>
      <w:r w:rsidR="00A20D66" w:rsidRPr="00D146DC">
        <w:t>.</w:t>
      </w:r>
    </w:p>
    <w:p w14:paraId="3DE08CB4" w14:textId="57D09F41" w:rsidR="008D2BB4" w:rsidRPr="00D146DC" w:rsidRDefault="008D2BB4" w:rsidP="00815454">
      <w:pPr>
        <w:pStyle w:val="a0"/>
      </w:pPr>
      <w:r w:rsidRPr="00D146DC">
        <w:t xml:space="preserve">В случае </w:t>
      </w:r>
      <w:r w:rsidR="00A439A8" w:rsidRPr="00D146DC">
        <w:t xml:space="preserve">повторного </w:t>
      </w:r>
      <w:r w:rsidRPr="00D146DC">
        <w:t>нарушения работы и</w:t>
      </w:r>
      <w:r w:rsidR="003605BE" w:rsidRPr="00D146DC">
        <w:t>ли</w:t>
      </w:r>
      <w:r w:rsidRPr="00D146DC">
        <w:t xml:space="preserve"> отказа </w:t>
      </w:r>
      <w:r w:rsidR="0066573D" w:rsidRPr="00D146DC">
        <w:t>какого-либо</w:t>
      </w:r>
      <w:r w:rsidRPr="00D146DC">
        <w:t xml:space="preserve"> из компонентов критической инженерной инфраструктуры </w:t>
      </w:r>
      <w:r w:rsidR="00752704" w:rsidRPr="00D146DC">
        <w:t>в течение</w:t>
      </w:r>
      <w:r w:rsidR="008B2269" w:rsidRPr="00D146DC">
        <w:t xml:space="preserve"> гарантийного периода, Исполнитель обязан </w:t>
      </w:r>
      <w:r w:rsidR="00C52668" w:rsidRPr="00D146DC">
        <w:t xml:space="preserve">определить корневую причину </w:t>
      </w:r>
      <w:r w:rsidR="00B07FE9" w:rsidRPr="00D146DC">
        <w:t>возникновения неисправно</w:t>
      </w:r>
      <w:r w:rsidR="00DC3AEB" w:rsidRPr="00D146DC">
        <w:t xml:space="preserve">сти. </w:t>
      </w:r>
      <w:r w:rsidR="009F5A37" w:rsidRPr="00D146DC">
        <w:t xml:space="preserve">Если корневая причина неисправности не связана </w:t>
      </w:r>
      <w:r w:rsidR="009A5F47" w:rsidRPr="00D146DC">
        <w:t>с</w:t>
      </w:r>
      <w:r w:rsidR="00A7289F" w:rsidRPr="00D146DC">
        <w:t xml:space="preserve"> выявленным</w:t>
      </w:r>
      <w:r w:rsidR="009A5F47" w:rsidRPr="00D146DC">
        <w:t xml:space="preserve"> заводским </w:t>
      </w:r>
      <w:r w:rsidR="008D2151" w:rsidRPr="00D146DC">
        <w:t>дефектом</w:t>
      </w:r>
      <w:r w:rsidR="00A7289F" w:rsidRPr="00D146DC">
        <w:t>, официально подтвержденным заводом изготовителем</w:t>
      </w:r>
      <w:r w:rsidR="00F90CA4" w:rsidRPr="00D146DC">
        <w:t xml:space="preserve">, </w:t>
      </w:r>
      <w:r w:rsidR="00295D86" w:rsidRPr="00D146DC">
        <w:t xml:space="preserve">Исполнитель обязуется пересмотреть </w:t>
      </w:r>
      <w:r w:rsidR="00041509" w:rsidRPr="00D146DC">
        <w:t xml:space="preserve">технические характеристики </w:t>
      </w:r>
      <w:r w:rsidR="00651CD5" w:rsidRPr="00D146DC">
        <w:t>и обеспечить</w:t>
      </w:r>
      <w:r w:rsidR="00A20D66" w:rsidRPr="00D146DC">
        <w:t>;</w:t>
      </w:r>
    </w:p>
    <w:p w14:paraId="2937B19F" w14:textId="2ACD3DCD" w:rsidR="00A87FBE" w:rsidRPr="00D146DC" w:rsidRDefault="00EE2817" w:rsidP="00815454">
      <w:pPr>
        <w:pStyle w:val="a0"/>
      </w:pPr>
      <w:r w:rsidRPr="00D146DC">
        <w:t>Предусмотреть входной контроль поставляемого об</w:t>
      </w:r>
      <w:r w:rsidR="00BE74DE" w:rsidRPr="00D146DC">
        <w:t>о</w:t>
      </w:r>
      <w:r w:rsidR="00374A4A" w:rsidRPr="00D146DC">
        <w:t xml:space="preserve">рудования </w:t>
      </w:r>
      <w:r w:rsidR="00D25B91" w:rsidRPr="00D146DC">
        <w:t>с привлечением</w:t>
      </w:r>
      <w:r w:rsidR="001A612A" w:rsidRPr="00D146DC">
        <w:t xml:space="preserve"> </w:t>
      </w:r>
      <w:r w:rsidR="0018747E" w:rsidRPr="00D146DC">
        <w:t xml:space="preserve">внешнего аудита проводимых работ, Заказчик </w:t>
      </w:r>
      <w:r w:rsidR="00730CBF" w:rsidRPr="00D146DC">
        <w:t>оставляет за собой право</w:t>
      </w:r>
      <w:r w:rsidR="00D42AF2" w:rsidRPr="00D146DC">
        <w:t xml:space="preserve"> привлечения сторонн</w:t>
      </w:r>
      <w:r w:rsidR="008C7849" w:rsidRPr="00D146DC">
        <w:t xml:space="preserve">его </w:t>
      </w:r>
      <w:r w:rsidR="00DF2599" w:rsidRPr="00D146DC">
        <w:t>технического надзора</w:t>
      </w:r>
      <w:r w:rsidR="00777566" w:rsidRPr="00D146DC">
        <w:t>.</w:t>
      </w:r>
    </w:p>
    <w:p w14:paraId="612B63C3" w14:textId="14C36AB0" w:rsidR="00942481" w:rsidRPr="00D146DC" w:rsidRDefault="001A1414" w:rsidP="00047000">
      <w:pPr>
        <w:pStyle w:val="22"/>
      </w:pPr>
      <w:bookmarkStart w:id="773" w:name="_Toc198569625"/>
      <w:r w:rsidRPr="00D146DC">
        <w:t>Сервисное обслуживание</w:t>
      </w:r>
      <w:bookmarkEnd w:id="773"/>
      <w:r w:rsidR="0085197E" w:rsidRPr="00D146DC">
        <w:t xml:space="preserve"> </w:t>
      </w:r>
    </w:p>
    <w:p w14:paraId="3C9B2AD9" w14:textId="4F35CDCF" w:rsidR="001559E1" w:rsidRPr="00D146DC" w:rsidRDefault="009D7E29" w:rsidP="00D73565">
      <w:pPr>
        <w:pStyle w:val="a0"/>
      </w:pPr>
      <w:r w:rsidRPr="00D146DC">
        <w:t>Поставщик ре</w:t>
      </w:r>
      <w:r w:rsidR="002E0612" w:rsidRPr="00D146DC">
        <w:t xml:space="preserve">шения </w:t>
      </w:r>
      <w:r w:rsidR="00E1605F" w:rsidRPr="00D146DC">
        <w:t>должен обеспечить сервисное обслуживание</w:t>
      </w:r>
      <w:r w:rsidR="006614F1" w:rsidRPr="00D146DC">
        <w:t xml:space="preserve"> </w:t>
      </w:r>
      <w:r w:rsidR="003C0A0F" w:rsidRPr="00D146DC">
        <w:t>оборудование,</w:t>
      </w:r>
      <w:r w:rsidR="006614F1" w:rsidRPr="00D146DC">
        <w:t xml:space="preserve"> </w:t>
      </w:r>
      <w:r w:rsidR="00512860" w:rsidRPr="00D146DC">
        <w:t xml:space="preserve">находящееся в </w:t>
      </w:r>
      <w:r w:rsidR="00B64F3D" w:rsidRPr="00D146DC">
        <w:t>эксплуатаци</w:t>
      </w:r>
      <w:r w:rsidR="00512860" w:rsidRPr="00D146DC">
        <w:t>и по окончании гарантийного периода</w:t>
      </w:r>
      <w:r w:rsidR="00A20D66" w:rsidRPr="00D146DC">
        <w:t>;</w:t>
      </w:r>
    </w:p>
    <w:p w14:paraId="443D6461" w14:textId="5E256872" w:rsidR="00886718" w:rsidRPr="00D146DC" w:rsidRDefault="00095A2C" w:rsidP="00D73565">
      <w:pPr>
        <w:pStyle w:val="a0"/>
      </w:pPr>
      <w:r w:rsidRPr="00D146DC">
        <w:t>М</w:t>
      </w:r>
      <w:r w:rsidR="00886718" w:rsidRPr="00D146DC">
        <w:t xml:space="preserve">инимальный срок </w:t>
      </w:r>
      <w:r w:rsidR="00AF2CEC" w:rsidRPr="00D146DC">
        <w:t xml:space="preserve">сервисного обслуживания </w:t>
      </w:r>
      <w:r w:rsidR="001D4500" w:rsidRPr="00D146DC">
        <w:t>составляет 24 месяца</w:t>
      </w:r>
      <w:r w:rsidR="00A20D66" w:rsidRPr="00D146DC">
        <w:t>;</w:t>
      </w:r>
    </w:p>
    <w:p w14:paraId="7E93E3BA" w14:textId="42DD0AC6" w:rsidR="003C0A0F" w:rsidRPr="00D146DC" w:rsidRDefault="003C0A0F" w:rsidP="00815454">
      <w:pPr>
        <w:pStyle w:val="a0"/>
      </w:pPr>
      <w:r w:rsidRPr="00D146DC">
        <w:t xml:space="preserve">Во время сервисного обслуживания, в случае поломки </w:t>
      </w:r>
      <w:r w:rsidR="005C4CF7" w:rsidRPr="00D146DC">
        <w:t>элемента,</w:t>
      </w:r>
      <w:r w:rsidR="003B666E" w:rsidRPr="00D146DC">
        <w:t xml:space="preserve"> относящегося </w:t>
      </w:r>
      <w:r w:rsidR="00D90A77" w:rsidRPr="00D146DC">
        <w:t>к критичной инженерной инфраструктуре,</w:t>
      </w:r>
      <w:r w:rsidR="003B666E" w:rsidRPr="00D146DC">
        <w:t xml:space="preserve"> допускается ремонт</w:t>
      </w:r>
      <w:r w:rsidR="00A20D66" w:rsidRPr="00D146DC">
        <w:t>;</w:t>
      </w:r>
    </w:p>
    <w:p w14:paraId="3D8ABB99" w14:textId="22C87C31" w:rsidR="00842061" w:rsidRPr="00D146DC" w:rsidRDefault="00842061" w:rsidP="00DA74A7">
      <w:pPr>
        <w:pStyle w:val="affff3"/>
        <w:numPr>
          <w:ilvl w:val="0"/>
          <w:numId w:val="37"/>
        </w:numPr>
        <w:spacing w:after="240" w:line="276" w:lineRule="auto"/>
        <w:jc w:val="both"/>
        <w:rPr>
          <w:rFonts w:eastAsia="Times New Roman"/>
          <w:sz w:val="24"/>
          <w:szCs w:val="24"/>
        </w:rPr>
      </w:pPr>
      <w:r w:rsidRPr="00D146DC">
        <w:rPr>
          <w:rFonts w:eastAsia="Times New Roman"/>
          <w:sz w:val="24"/>
          <w:szCs w:val="24"/>
        </w:rPr>
        <w:t xml:space="preserve">Производитель оборудования может оказывать сервисную поддержку самостоятельно или передать данную задачу </w:t>
      </w:r>
      <w:r w:rsidR="00D90A77" w:rsidRPr="00D146DC">
        <w:rPr>
          <w:rFonts w:eastAsia="Times New Roman"/>
          <w:sz w:val="24"/>
          <w:szCs w:val="24"/>
        </w:rPr>
        <w:t>Исполнителю;</w:t>
      </w:r>
    </w:p>
    <w:p w14:paraId="0E4BA50B" w14:textId="18438827" w:rsidR="00842061" w:rsidRPr="00D146DC" w:rsidRDefault="00D90A77" w:rsidP="00DA74A7">
      <w:pPr>
        <w:pStyle w:val="affff3"/>
        <w:numPr>
          <w:ilvl w:val="0"/>
          <w:numId w:val="37"/>
        </w:numPr>
        <w:spacing w:after="240"/>
        <w:jc w:val="both"/>
        <w:rPr>
          <w:rFonts w:eastAsia="Times New Roman"/>
          <w:sz w:val="24"/>
          <w:szCs w:val="24"/>
        </w:rPr>
      </w:pPr>
      <w:r w:rsidRPr="00D146DC">
        <w:rPr>
          <w:rFonts w:eastAsia="Times New Roman"/>
          <w:sz w:val="24"/>
          <w:szCs w:val="24"/>
        </w:rPr>
        <w:t>Исполнитель</w:t>
      </w:r>
      <w:r w:rsidR="00842061" w:rsidRPr="00D146DC">
        <w:rPr>
          <w:rFonts w:eastAsia="Times New Roman"/>
          <w:sz w:val="24"/>
          <w:szCs w:val="24"/>
        </w:rPr>
        <w:t xml:space="preserve"> должен обеспечить наличие команды специалистов, обладающих достаточными знаниями для оказания услуг технической поддержки</w:t>
      </w:r>
      <w:r w:rsidRPr="00D146DC">
        <w:rPr>
          <w:rFonts w:eastAsia="Times New Roman"/>
          <w:sz w:val="24"/>
          <w:szCs w:val="24"/>
        </w:rPr>
        <w:t>;</w:t>
      </w:r>
    </w:p>
    <w:p w14:paraId="16AA06F3" w14:textId="77777777" w:rsidR="004C2B1C" w:rsidRPr="00D146DC" w:rsidRDefault="00842061" w:rsidP="00DA74A7">
      <w:pPr>
        <w:pStyle w:val="affff3"/>
        <w:numPr>
          <w:ilvl w:val="0"/>
          <w:numId w:val="37"/>
        </w:numPr>
        <w:spacing w:after="240"/>
        <w:jc w:val="both"/>
        <w:rPr>
          <w:rFonts w:eastAsia="Times New Roman"/>
          <w:sz w:val="24"/>
          <w:szCs w:val="24"/>
        </w:rPr>
      </w:pPr>
      <w:r w:rsidRPr="00D146DC">
        <w:rPr>
          <w:rFonts w:eastAsia="Times New Roman"/>
          <w:sz w:val="24"/>
          <w:szCs w:val="24"/>
        </w:rPr>
        <w:t>Сервисная поддержка включает следующие услуги:</w:t>
      </w:r>
    </w:p>
    <w:p w14:paraId="216BA69F" w14:textId="77777777" w:rsidR="004C2B1C" w:rsidRPr="00D146DC" w:rsidRDefault="00842061" w:rsidP="00DA74A7">
      <w:pPr>
        <w:pStyle w:val="affff3"/>
        <w:numPr>
          <w:ilvl w:val="1"/>
          <w:numId w:val="37"/>
        </w:numPr>
        <w:spacing w:after="240"/>
        <w:jc w:val="both"/>
        <w:rPr>
          <w:rFonts w:eastAsia="Times New Roman"/>
          <w:sz w:val="24"/>
          <w:szCs w:val="24"/>
        </w:rPr>
      </w:pPr>
      <w:r w:rsidRPr="00D146DC">
        <w:rPr>
          <w:rFonts w:eastAsia="Times New Roman"/>
          <w:sz w:val="24"/>
          <w:szCs w:val="24"/>
        </w:rPr>
        <w:t>Устранение ошибок в работе оборудования;</w:t>
      </w:r>
    </w:p>
    <w:p w14:paraId="0442DD91" w14:textId="77777777" w:rsidR="004C2B1C" w:rsidRPr="00D146DC" w:rsidRDefault="00842061" w:rsidP="00DA74A7">
      <w:pPr>
        <w:pStyle w:val="affff3"/>
        <w:numPr>
          <w:ilvl w:val="1"/>
          <w:numId w:val="37"/>
        </w:numPr>
        <w:spacing w:after="240"/>
        <w:jc w:val="both"/>
        <w:rPr>
          <w:rFonts w:eastAsia="Times New Roman"/>
          <w:sz w:val="24"/>
          <w:szCs w:val="24"/>
        </w:rPr>
      </w:pPr>
      <w:r w:rsidRPr="00D146DC">
        <w:rPr>
          <w:rFonts w:eastAsia="Times New Roman"/>
          <w:sz w:val="24"/>
          <w:szCs w:val="24"/>
        </w:rPr>
        <w:t>Консультации по эксплуатации;</w:t>
      </w:r>
    </w:p>
    <w:p w14:paraId="2BA19B40" w14:textId="77777777" w:rsidR="004C2B1C" w:rsidRPr="00D146DC" w:rsidRDefault="00842061" w:rsidP="00DA74A7">
      <w:pPr>
        <w:pStyle w:val="affff3"/>
        <w:numPr>
          <w:ilvl w:val="1"/>
          <w:numId w:val="37"/>
        </w:numPr>
        <w:spacing w:after="240"/>
        <w:jc w:val="both"/>
        <w:rPr>
          <w:rFonts w:eastAsia="Times New Roman"/>
          <w:sz w:val="24"/>
          <w:szCs w:val="24"/>
        </w:rPr>
      </w:pPr>
      <w:r w:rsidRPr="00D146DC">
        <w:rPr>
          <w:rFonts w:eastAsia="Times New Roman"/>
          <w:sz w:val="24"/>
          <w:szCs w:val="24"/>
        </w:rPr>
        <w:t>Регламентное техническое обслуживание;</w:t>
      </w:r>
    </w:p>
    <w:p w14:paraId="2934D428" w14:textId="77777777" w:rsidR="004C2B1C" w:rsidRPr="00D146DC" w:rsidRDefault="00842061" w:rsidP="00DA74A7">
      <w:pPr>
        <w:pStyle w:val="affff3"/>
        <w:numPr>
          <w:ilvl w:val="1"/>
          <w:numId w:val="37"/>
        </w:numPr>
        <w:spacing w:after="240"/>
        <w:jc w:val="both"/>
        <w:rPr>
          <w:rFonts w:eastAsia="Times New Roman"/>
          <w:sz w:val="24"/>
          <w:szCs w:val="24"/>
        </w:rPr>
      </w:pPr>
      <w:r w:rsidRPr="00D146DC">
        <w:rPr>
          <w:rFonts w:eastAsia="Times New Roman"/>
          <w:sz w:val="24"/>
          <w:szCs w:val="24"/>
        </w:rPr>
        <w:t>Выезды к месту эксплуатации оборудования;</w:t>
      </w:r>
    </w:p>
    <w:p w14:paraId="60BD74F5" w14:textId="2024DBA5" w:rsidR="00842061" w:rsidRPr="00D146DC" w:rsidRDefault="00915B7C" w:rsidP="00DA74A7">
      <w:pPr>
        <w:pStyle w:val="affff3"/>
        <w:numPr>
          <w:ilvl w:val="0"/>
          <w:numId w:val="38"/>
        </w:numPr>
        <w:spacing w:after="240"/>
        <w:jc w:val="both"/>
        <w:rPr>
          <w:rFonts w:eastAsia="Times New Roman"/>
          <w:sz w:val="24"/>
          <w:szCs w:val="24"/>
        </w:rPr>
      </w:pPr>
      <w:r w:rsidRPr="00D146DC">
        <w:rPr>
          <w:rFonts w:eastAsia="Times New Roman"/>
          <w:sz w:val="24"/>
          <w:szCs w:val="24"/>
        </w:rPr>
        <w:t>Производители</w:t>
      </w:r>
      <w:r w:rsidR="00150D70" w:rsidRPr="00D146DC">
        <w:rPr>
          <w:rFonts w:eastAsia="Times New Roman"/>
          <w:sz w:val="24"/>
          <w:szCs w:val="24"/>
        </w:rPr>
        <w:t xml:space="preserve"> оборудования</w:t>
      </w:r>
      <w:r w:rsidR="00842061" w:rsidRPr="00D146DC">
        <w:rPr>
          <w:rFonts w:eastAsia="Times New Roman"/>
          <w:sz w:val="24"/>
          <w:szCs w:val="24"/>
        </w:rPr>
        <w:t xml:space="preserve"> должн</w:t>
      </w:r>
      <w:r w:rsidR="00F12AAB" w:rsidRPr="00D146DC">
        <w:rPr>
          <w:rFonts w:eastAsia="Times New Roman"/>
          <w:sz w:val="24"/>
          <w:szCs w:val="24"/>
        </w:rPr>
        <w:t>ы</w:t>
      </w:r>
      <w:r w:rsidR="00842061" w:rsidRPr="00D146DC">
        <w:rPr>
          <w:rFonts w:eastAsia="Times New Roman"/>
          <w:sz w:val="24"/>
          <w:szCs w:val="24"/>
        </w:rPr>
        <w:t xml:space="preserve"> иметь локальный склад или представительство, на территории </w:t>
      </w:r>
      <w:r w:rsidR="004C2B1C" w:rsidRPr="00D146DC">
        <w:rPr>
          <w:rFonts w:eastAsia="Times New Roman"/>
          <w:sz w:val="24"/>
          <w:szCs w:val="24"/>
        </w:rPr>
        <w:t>Р</w:t>
      </w:r>
      <w:r w:rsidR="00842061" w:rsidRPr="00D146DC">
        <w:rPr>
          <w:rFonts w:eastAsia="Times New Roman"/>
          <w:sz w:val="24"/>
          <w:szCs w:val="24"/>
        </w:rPr>
        <w:t xml:space="preserve">еспублики Узбекистан, для предоставления оперативной замены неисправного оборудования. Со стороны </w:t>
      </w:r>
      <w:r w:rsidR="00174743" w:rsidRPr="00D146DC">
        <w:rPr>
          <w:rFonts w:eastAsia="Times New Roman"/>
          <w:sz w:val="24"/>
          <w:szCs w:val="24"/>
        </w:rPr>
        <w:t>З</w:t>
      </w:r>
      <w:r w:rsidR="00842061" w:rsidRPr="00D146DC">
        <w:rPr>
          <w:rFonts w:eastAsia="Times New Roman"/>
          <w:sz w:val="24"/>
          <w:szCs w:val="24"/>
        </w:rPr>
        <w:t xml:space="preserve">аказчика возможен письменный запрос наличия позиций на складе, а также визуальный аудит запасных частей на площадке </w:t>
      </w:r>
      <w:r w:rsidR="00174743" w:rsidRPr="00D146DC">
        <w:rPr>
          <w:rFonts w:eastAsia="Times New Roman"/>
          <w:sz w:val="24"/>
          <w:szCs w:val="24"/>
        </w:rPr>
        <w:t>Исполнителя или Производителя</w:t>
      </w:r>
      <w:r w:rsidR="00842061" w:rsidRPr="00D146DC">
        <w:rPr>
          <w:rFonts w:eastAsia="Times New Roman"/>
          <w:sz w:val="24"/>
          <w:szCs w:val="24"/>
        </w:rPr>
        <w:t>. В случае отсутствия локального склада, поставщик решения, должен предоставить необходимый объем запасных частей, для оперативной замены</w:t>
      </w:r>
      <w:r w:rsidR="006F2CA2" w:rsidRPr="00D146DC">
        <w:rPr>
          <w:rFonts w:eastAsia="Times New Roman"/>
          <w:szCs w:val="24"/>
        </w:rPr>
        <w:t>;</w:t>
      </w:r>
    </w:p>
    <w:p w14:paraId="2A7E2F40" w14:textId="2298FD80" w:rsidR="00414739" w:rsidRPr="00D146DC" w:rsidRDefault="00414739" w:rsidP="00DA74A7">
      <w:pPr>
        <w:pStyle w:val="affff3"/>
        <w:numPr>
          <w:ilvl w:val="0"/>
          <w:numId w:val="38"/>
        </w:numPr>
        <w:spacing w:after="240"/>
        <w:jc w:val="both"/>
        <w:rPr>
          <w:rFonts w:eastAsia="Times New Roman"/>
          <w:sz w:val="24"/>
          <w:szCs w:val="24"/>
        </w:rPr>
      </w:pPr>
      <w:r w:rsidRPr="00D146DC">
        <w:rPr>
          <w:rFonts w:eastAsia="Times New Roman"/>
          <w:sz w:val="24"/>
          <w:szCs w:val="24"/>
        </w:rPr>
        <w:lastRenderedPageBreak/>
        <w:t>Производител</w:t>
      </w:r>
      <w:r w:rsidR="00CE1590" w:rsidRPr="00D146DC">
        <w:rPr>
          <w:rFonts w:eastAsia="Times New Roman"/>
          <w:sz w:val="24"/>
          <w:szCs w:val="24"/>
        </w:rPr>
        <w:t>и</w:t>
      </w:r>
      <w:r w:rsidRPr="00D146DC">
        <w:rPr>
          <w:rFonts w:eastAsia="Times New Roman"/>
          <w:sz w:val="24"/>
          <w:szCs w:val="24"/>
        </w:rPr>
        <w:t xml:space="preserve"> </w:t>
      </w:r>
      <w:r w:rsidR="00CE1590" w:rsidRPr="00D146DC">
        <w:rPr>
          <w:rFonts w:eastAsia="Times New Roman"/>
          <w:sz w:val="24"/>
          <w:szCs w:val="24"/>
        </w:rPr>
        <w:t>поставляемого</w:t>
      </w:r>
      <w:r w:rsidRPr="00D146DC">
        <w:rPr>
          <w:rFonts w:eastAsia="Times New Roman"/>
          <w:sz w:val="24"/>
          <w:szCs w:val="24"/>
        </w:rPr>
        <w:t xml:space="preserve"> оборудования дает гарантийные обязательства по </w:t>
      </w:r>
      <w:r w:rsidR="00965B5D" w:rsidRPr="00D146DC">
        <w:rPr>
          <w:rFonts w:eastAsia="Times New Roman"/>
          <w:sz w:val="24"/>
          <w:szCs w:val="24"/>
        </w:rPr>
        <w:t xml:space="preserve">поддержанию в </w:t>
      </w:r>
      <w:r w:rsidR="00CE1590" w:rsidRPr="00D146DC">
        <w:rPr>
          <w:rFonts w:eastAsia="Times New Roman"/>
          <w:sz w:val="24"/>
          <w:szCs w:val="24"/>
        </w:rPr>
        <w:t>актуальном состоянии локального склада</w:t>
      </w:r>
      <w:r w:rsidR="006F2CA2" w:rsidRPr="00D146DC">
        <w:rPr>
          <w:rFonts w:eastAsia="Times New Roman"/>
          <w:sz w:val="24"/>
          <w:szCs w:val="24"/>
        </w:rPr>
        <w:t>;</w:t>
      </w:r>
    </w:p>
    <w:p w14:paraId="5F3CC21B" w14:textId="6D48EF03" w:rsidR="00842061" w:rsidRPr="00D146DC" w:rsidRDefault="00D07E4E" w:rsidP="00DA74A7">
      <w:pPr>
        <w:pStyle w:val="affff3"/>
        <w:numPr>
          <w:ilvl w:val="0"/>
          <w:numId w:val="39"/>
        </w:numPr>
        <w:jc w:val="both"/>
        <w:rPr>
          <w:rFonts w:eastAsia="Times New Roman"/>
          <w:sz w:val="24"/>
          <w:szCs w:val="24"/>
        </w:rPr>
      </w:pPr>
      <w:r w:rsidRPr="00D146DC">
        <w:rPr>
          <w:rFonts w:eastAsia="Times New Roman"/>
          <w:sz w:val="24"/>
          <w:szCs w:val="24"/>
        </w:rPr>
        <w:t>Исполнитель</w:t>
      </w:r>
      <w:r w:rsidR="00842061" w:rsidRPr="00D146DC">
        <w:rPr>
          <w:rFonts w:eastAsia="Times New Roman"/>
          <w:sz w:val="24"/>
          <w:szCs w:val="24"/>
        </w:rPr>
        <w:t xml:space="preserve"> должен предоставить возможность не лимитированного по количеству, консультационного или аварийного обращения не менее чем трем каналам связи: телефон, электронная почта, портал самообслуживания</w:t>
      </w:r>
      <w:r w:rsidR="006F2CA2" w:rsidRPr="00D146DC">
        <w:rPr>
          <w:rFonts w:eastAsia="Times New Roman"/>
          <w:sz w:val="24"/>
          <w:szCs w:val="24"/>
        </w:rPr>
        <w:t>;</w:t>
      </w:r>
    </w:p>
    <w:p w14:paraId="49E678BF" w14:textId="4C96FB52" w:rsidR="004504AE" w:rsidRPr="00D146DC" w:rsidRDefault="00842061" w:rsidP="00DA74A7">
      <w:pPr>
        <w:pStyle w:val="affff3"/>
        <w:numPr>
          <w:ilvl w:val="0"/>
          <w:numId w:val="39"/>
        </w:numPr>
        <w:jc w:val="both"/>
        <w:rPr>
          <w:rFonts w:eastAsia="Times New Roman"/>
          <w:sz w:val="24"/>
          <w:szCs w:val="24"/>
        </w:rPr>
      </w:pPr>
      <w:r w:rsidRPr="00D146DC">
        <w:rPr>
          <w:rFonts w:eastAsia="Times New Roman"/>
          <w:sz w:val="24"/>
          <w:szCs w:val="24"/>
        </w:rPr>
        <w:t>Процедура замены вышедшего из строя оборудования должна быть регламентирована следующими сроками</w:t>
      </w:r>
      <w:r w:rsidR="006F2CA2" w:rsidRPr="00D146DC">
        <w:rPr>
          <w:rFonts w:eastAsia="Times New Roman"/>
          <w:sz w:val="24"/>
          <w:szCs w:val="24"/>
        </w:rPr>
        <w:t>:</w:t>
      </w:r>
    </w:p>
    <w:p w14:paraId="7C9A7C94" w14:textId="4C03E414" w:rsidR="004504AE" w:rsidRPr="00D146DC" w:rsidRDefault="00842061" w:rsidP="00DA74A7">
      <w:pPr>
        <w:pStyle w:val="affff3"/>
        <w:numPr>
          <w:ilvl w:val="1"/>
          <w:numId w:val="39"/>
        </w:numPr>
        <w:jc w:val="both"/>
        <w:rPr>
          <w:rFonts w:eastAsia="Times New Roman"/>
          <w:sz w:val="24"/>
          <w:szCs w:val="24"/>
        </w:rPr>
      </w:pPr>
      <w:r w:rsidRPr="00D146DC">
        <w:rPr>
          <w:rFonts w:eastAsia="Times New Roman"/>
          <w:sz w:val="24"/>
          <w:szCs w:val="24"/>
        </w:rPr>
        <w:t xml:space="preserve">Полный цикл замены вышедшего из строя оборудования должен осуществляться в срок не более </w:t>
      </w:r>
      <w:r w:rsidR="00693BC3" w:rsidRPr="00D146DC">
        <w:rPr>
          <w:rFonts w:eastAsia="Times New Roman"/>
          <w:sz w:val="24"/>
          <w:szCs w:val="24"/>
        </w:rPr>
        <w:t>30</w:t>
      </w:r>
      <w:r w:rsidRPr="00D146DC">
        <w:rPr>
          <w:rFonts w:eastAsia="Times New Roman"/>
          <w:sz w:val="24"/>
          <w:szCs w:val="24"/>
        </w:rPr>
        <w:t xml:space="preserve"> календарных дней. </w:t>
      </w:r>
    </w:p>
    <w:p w14:paraId="36E353B8" w14:textId="0909E384" w:rsidR="00842061" w:rsidRPr="00D146DC" w:rsidRDefault="001F1062" w:rsidP="00DA74A7">
      <w:pPr>
        <w:pStyle w:val="affff3"/>
        <w:numPr>
          <w:ilvl w:val="0"/>
          <w:numId w:val="40"/>
        </w:numPr>
        <w:jc w:val="both"/>
        <w:rPr>
          <w:rFonts w:eastAsia="Times New Roman"/>
          <w:sz w:val="24"/>
          <w:szCs w:val="24"/>
        </w:rPr>
      </w:pPr>
      <w:r w:rsidRPr="00D146DC">
        <w:rPr>
          <w:rFonts w:eastAsia="Times New Roman"/>
          <w:sz w:val="24"/>
          <w:szCs w:val="24"/>
        </w:rPr>
        <w:t xml:space="preserve">Исполнитель </w:t>
      </w:r>
      <w:r w:rsidR="00842061" w:rsidRPr="00D146DC">
        <w:rPr>
          <w:rFonts w:eastAsia="Times New Roman"/>
          <w:sz w:val="24"/>
          <w:szCs w:val="24"/>
        </w:rPr>
        <w:t>может выполнять услуги по обслуживанию поставляемого оборудования и ПО совместно с ответственными сотрудниками заказчика при открытии соответствующего запроса со стороны заказчика</w:t>
      </w:r>
      <w:r w:rsidR="006F2CA2" w:rsidRPr="00D146DC">
        <w:rPr>
          <w:rFonts w:eastAsia="Times New Roman"/>
          <w:sz w:val="24"/>
          <w:szCs w:val="24"/>
        </w:rPr>
        <w:t>;</w:t>
      </w:r>
    </w:p>
    <w:p w14:paraId="4A0F9B7A" w14:textId="51B97AAF" w:rsidR="00842061" w:rsidRPr="00D146DC" w:rsidRDefault="00842061" w:rsidP="00DA74A7">
      <w:pPr>
        <w:pStyle w:val="affff3"/>
        <w:numPr>
          <w:ilvl w:val="0"/>
          <w:numId w:val="40"/>
        </w:numPr>
        <w:jc w:val="both"/>
        <w:rPr>
          <w:rFonts w:eastAsia="Times New Roman"/>
          <w:sz w:val="24"/>
          <w:szCs w:val="24"/>
        </w:rPr>
      </w:pPr>
      <w:r w:rsidRPr="00D146DC">
        <w:rPr>
          <w:sz w:val="24"/>
          <w:szCs w:val="24"/>
        </w:rPr>
        <w:t xml:space="preserve">Устранение ошибок работы </w:t>
      </w:r>
      <w:r w:rsidR="00125815" w:rsidRPr="00D146DC">
        <w:rPr>
          <w:sz w:val="24"/>
          <w:szCs w:val="24"/>
        </w:rPr>
        <w:t>критически</w:t>
      </w:r>
      <w:r w:rsidR="00250383" w:rsidRPr="00D146DC">
        <w:rPr>
          <w:sz w:val="24"/>
          <w:szCs w:val="24"/>
        </w:rPr>
        <w:t xml:space="preserve"> важных компоне</w:t>
      </w:r>
      <w:r w:rsidR="00A15951" w:rsidRPr="00D146DC">
        <w:rPr>
          <w:sz w:val="24"/>
          <w:szCs w:val="24"/>
        </w:rPr>
        <w:t xml:space="preserve">нтов </w:t>
      </w:r>
      <w:r w:rsidR="00125815" w:rsidRPr="00D146DC">
        <w:rPr>
          <w:sz w:val="24"/>
          <w:szCs w:val="24"/>
        </w:rPr>
        <w:t>инженерной</w:t>
      </w:r>
      <w:r w:rsidR="00A15951" w:rsidRPr="00D146DC">
        <w:rPr>
          <w:sz w:val="24"/>
          <w:szCs w:val="24"/>
        </w:rPr>
        <w:t xml:space="preserve"> инфраструктуры</w:t>
      </w:r>
      <w:r w:rsidRPr="00D146DC">
        <w:rPr>
          <w:sz w:val="24"/>
          <w:szCs w:val="24"/>
        </w:rPr>
        <w:t xml:space="preserve"> и центра управления, а также разработка временных решений (</w:t>
      </w:r>
      <w:r w:rsidRPr="00D146DC">
        <w:rPr>
          <w:sz w:val="24"/>
          <w:szCs w:val="24"/>
          <w:lang w:val="en-US"/>
        </w:rPr>
        <w:t>workarounds</w:t>
      </w:r>
      <w:r w:rsidRPr="00D146DC">
        <w:rPr>
          <w:sz w:val="24"/>
          <w:szCs w:val="24"/>
        </w:rPr>
        <w:t>) в режиме 24/7 7 дней в неделю (включая выходные дни и праздники)</w:t>
      </w:r>
      <w:r w:rsidR="006F2CA2" w:rsidRPr="00D146DC">
        <w:rPr>
          <w:sz w:val="24"/>
          <w:szCs w:val="24"/>
        </w:rPr>
        <w:t>;</w:t>
      </w:r>
    </w:p>
    <w:p w14:paraId="53CC64CC" w14:textId="6AAEAE3C" w:rsidR="00842061" w:rsidRPr="00D146DC" w:rsidRDefault="00842061" w:rsidP="00DA74A7">
      <w:pPr>
        <w:pStyle w:val="affff3"/>
        <w:numPr>
          <w:ilvl w:val="0"/>
          <w:numId w:val="40"/>
        </w:numPr>
        <w:jc w:val="both"/>
        <w:rPr>
          <w:sz w:val="24"/>
          <w:szCs w:val="24"/>
        </w:rPr>
      </w:pPr>
      <w:r w:rsidRPr="00D146DC">
        <w:rPr>
          <w:sz w:val="24"/>
          <w:szCs w:val="24"/>
        </w:rPr>
        <w:t>Сервисная поддержка может оказываться удаленно по электронным каналам связи с территории исполнителя. В случае если выполнение запроса не может быть выполнено в удаленном режиме, поставщик должен обеспечить прибытие к месту эксплуатации оборудования специалиста, обладающего достаточными знаниями для выполнения услуг</w:t>
      </w:r>
      <w:r w:rsidR="006F2CA2" w:rsidRPr="00D146DC">
        <w:rPr>
          <w:sz w:val="24"/>
          <w:szCs w:val="24"/>
        </w:rPr>
        <w:t>;</w:t>
      </w:r>
    </w:p>
    <w:p w14:paraId="6343B8E7" w14:textId="2B8E688E" w:rsidR="00842061" w:rsidRPr="00D146DC" w:rsidRDefault="00842061" w:rsidP="00DA74A7">
      <w:pPr>
        <w:pStyle w:val="affff3"/>
        <w:numPr>
          <w:ilvl w:val="0"/>
          <w:numId w:val="40"/>
        </w:numPr>
        <w:jc w:val="both"/>
        <w:rPr>
          <w:sz w:val="24"/>
          <w:szCs w:val="24"/>
        </w:rPr>
      </w:pPr>
      <w:r w:rsidRPr="00D146DC">
        <w:rPr>
          <w:sz w:val="24"/>
          <w:szCs w:val="24"/>
        </w:rPr>
        <w:t>Поставщик по согласованию и совместно с заказчиком может выполнять регламентное техническое обслуживания согласно рекомендациям производителя, в течение всего срока гарантийного периода определенным техническим заданием</w:t>
      </w:r>
      <w:r w:rsidR="006F2CA2" w:rsidRPr="00D146DC">
        <w:rPr>
          <w:sz w:val="24"/>
          <w:szCs w:val="24"/>
        </w:rPr>
        <w:t>;</w:t>
      </w:r>
    </w:p>
    <w:p w14:paraId="38196B1B" w14:textId="65BA9B65" w:rsidR="00842061" w:rsidRPr="00D146DC" w:rsidRDefault="00842061" w:rsidP="00DA74A7">
      <w:pPr>
        <w:pStyle w:val="affff3"/>
        <w:numPr>
          <w:ilvl w:val="0"/>
          <w:numId w:val="40"/>
        </w:numPr>
        <w:jc w:val="both"/>
        <w:rPr>
          <w:sz w:val="24"/>
          <w:szCs w:val="24"/>
        </w:rPr>
      </w:pPr>
      <w:r w:rsidRPr="00D146DC">
        <w:rPr>
          <w:sz w:val="24"/>
          <w:szCs w:val="24"/>
        </w:rPr>
        <w:t>Заказчик может самостоятельно открывать запросы на сервисную поддержку с учетом приоритезации запросов, разделяя их по уровню критичности</w:t>
      </w:r>
      <w:r w:rsidR="006F2CA2" w:rsidRPr="00D146DC">
        <w:rPr>
          <w:sz w:val="24"/>
          <w:szCs w:val="24"/>
        </w:rPr>
        <w:t>;</w:t>
      </w:r>
    </w:p>
    <w:p w14:paraId="422EC7F2" w14:textId="07605DDA" w:rsidR="00842061" w:rsidRPr="00D146DC" w:rsidRDefault="00842061" w:rsidP="00DA74A7">
      <w:pPr>
        <w:pStyle w:val="affff3"/>
        <w:numPr>
          <w:ilvl w:val="0"/>
          <w:numId w:val="40"/>
        </w:numPr>
        <w:jc w:val="both"/>
        <w:rPr>
          <w:sz w:val="24"/>
          <w:szCs w:val="24"/>
        </w:rPr>
      </w:pPr>
      <w:r w:rsidRPr="00D146DC">
        <w:rPr>
          <w:sz w:val="24"/>
          <w:szCs w:val="24"/>
        </w:rPr>
        <w:t>Стороны принимают на себя обязательство назначить контактных лиц и предоставить по каждому из них следующую информацию: ФИО, телефон, электронный адрес и другие способы контакта в течение двух недель с даты подписания Договора</w:t>
      </w:r>
      <w:r w:rsidR="006F2CA2" w:rsidRPr="00D146DC">
        <w:rPr>
          <w:sz w:val="24"/>
          <w:szCs w:val="24"/>
        </w:rPr>
        <w:t>;</w:t>
      </w:r>
    </w:p>
    <w:p w14:paraId="3DAFB466" w14:textId="240631BB" w:rsidR="00842061" w:rsidRPr="00D146DC" w:rsidRDefault="00815454" w:rsidP="00815454">
      <w:pPr>
        <w:pStyle w:val="32"/>
      </w:pPr>
      <w:bookmarkStart w:id="774" w:name="_Toc198569626"/>
      <w:r w:rsidRPr="00D146DC">
        <w:t>У</w:t>
      </w:r>
      <w:r w:rsidR="00842061" w:rsidRPr="00D146DC">
        <w:t>ровень обращения и сроки реакции:</w:t>
      </w:r>
      <w:bookmarkEnd w:id="774"/>
    </w:p>
    <w:p w14:paraId="18A88BC4" w14:textId="77777777" w:rsidR="00842061" w:rsidRPr="00D146DC" w:rsidRDefault="00842061" w:rsidP="00842061">
      <w:pPr>
        <w:autoSpaceDE w:val="0"/>
        <w:autoSpaceDN w:val="0"/>
        <w:adjustRightInd w:val="0"/>
        <w:spacing w:line="240" w:lineRule="atLeast"/>
        <w:rPr>
          <w:szCs w:val="24"/>
        </w:rPr>
      </w:pPr>
    </w:p>
    <w:tbl>
      <w:tblPr>
        <w:tblW w:w="1020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5244"/>
        <w:gridCol w:w="1559"/>
        <w:gridCol w:w="1842"/>
      </w:tblGrid>
      <w:tr w:rsidR="00842061" w:rsidRPr="00D146DC" w14:paraId="062741A5" w14:textId="77777777" w:rsidTr="00591C45">
        <w:tc>
          <w:tcPr>
            <w:tcW w:w="1560" w:type="dxa"/>
            <w:vMerge w:val="restart"/>
            <w:shd w:val="clear" w:color="auto" w:fill="C6D9F1"/>
            <w:vAlign w:val="center"/>
          </w:tcPr>
          <w:p w14:paraId="1506A876" w14:textId="77777777" w:rsidR="00842061" w:rsidRPr="00D146DC" w:rsidRDefault="00842061" w:rsidP="00591C45">
            <w:pPr>
              <w:keepNext/>
              <w:keepLines/>
              <w:snapToGrid w:val="0"/>
              <w:spacing w:before="120" w:after="120"/>
              <w:ind w:left="5"/>
              <w:jc w:val="center"/>
              <w:rPr>
                <w:b/>
                <w:sz w:val="24"/>
                <w:szCs w:val="24"/>
              </w:rPr>
            </w:pPr>
            <w:r w:rsidRPr="00D146DC">
              <w:rPr>
                <w:b/>
                <w:sz w:val="24"/>
                <w:szCs w:val="24"/>
              </w:rPr>
              <w:t>Уровень критичности</w:t>
            </w:r>
          </w:p>
        </w:tc>
        <w:tc>
          <w:tcPr>
            <w:tcW w:w="5244" w:type="dxa"/>
            <w:vMerge w:val="restart"/>
            <w:shd w:val="clear" w:color="auto" w:fill="C6D9F1"/>
            <w:vAlign w:val="center"/>
          </w:tcPr>
          <w:p w14:paraId="3B796A91" w14:textId="77777777" w:rsidR="00842061" w:rsidRPr="00D146DC" w:rsidRDefault="00842061" w:rsidP="00591C45">
            <w:pPr>
              <w:keepNext/>
              <w:keepLines/>
              <w:snapToGrid w:val="0"/>
              <w:spacing w:before="120" w:after="120"/>
              <w:ind w:left="5"/>
              <w:jc w:val="center"/>
              <w:rPr>
                <w:b/>
                <w:sz w:val="24"/>
                <w:szCs w:val="24"/>
              </w:rPr>
            </w:pPr>
            <w:r w:rsidRPr="00D146DC">
              <w:rPr>
                <w:b/>
                <w:sz w:val="24"/>
                <w:szCs w:val="24"/>
              </w:rPr>
              <w:t>Описание влияния инцидента</w:t>
            </w:r>
          </w:p>
        </w:tc>
        <w:tc>
          <w:tcPr>
            <w:tcW w:w="3401" w:type="dxa"/>
            <w:gridSpan w:val="2"/>
            <w:shd w:val="clear" w:color="auto" w:fill="C6D9F1"/>
            <w:vAlign w:val="center"/>
          </w:tcPr>
          <w:p w14:paraId="3BFA2341" w14:textId="77777777" w:rsidR="00842061" w:rsidRPr="00D146DC" w:rsidRDefault="00842061" w:rsidP="00591C45">
            <w:pPr>
              <w:keepNext/>
              <w:keepLines/>
              <w:snapToGrid w:val="0"/>
              <w:spacing w:before="120" w:after="120"/>
              <w:ind w:left="5"/>
              <w:jc w:val="center"/>
              <w:rPr>
                <w:b/>
                <w:sz w:val="24"/>
                <w:szCs w:val="24"/>
              </w:rPr>
            </w:pPr>
            <w:r w:rsidRPr="00D146DC">
              <w:rPr>
                <w:b/>
                <w:sz w:val="24"/>
                <w:szCs w:val="24"/>
              </w:rPr>
              <w:t>Время предоставления решения</w:t>
            </w:r>
          </w:p>
        </w:tc>
      </w:tr>
      <w:tr w:rsidR="00842061" w:rsidRPr="00D146DC" w14:paraId="57E61565" w14:textId="77777777" w:rsidTr="7812C69A">
        <w:tc>
          <w:tcPr>
            <w:tcW w:w="1560" w:type="dxa"/>
            <w:vMerge/>
            <w:vAlign w:val="center"/>
          </w:tcPr>
          <w:p w14:paraId="2B0DFFEE" w14:textId="77777777" w:rsidR="00842061" w:rsidRPr="00D146DC" w:rsidRDefault="00842061" w:rsidP="00591C45">
            <w:pPr>
              <w:keepNext/>
              <w:keepLines/>
              <w:snapToGrid w:val="0"/>
              <w:ind w:left="5" w:hanging="28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244" w:type="dxa"/>
            <w:vMerge/>
            <w:vAlign w:val="center"/>
          </w:tcPr>
          <w:p w14:paraId="53200EA6" w14:textId="77777777" w:rsidR="00842061" w:rsidRPr="00D146DC" w:rsidRDefault="00842061" w:rsidP="00591C45">
            <w:pPr>
              <w:keepNext/>
              <w:keepLines/>
              <w:snapToGrid w:val="0"/>
              <w:spacing w:before="120" w:after="120"/>
              <w:ind w:left="5" w:hanging="28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C6D9F1"/>
            <w:vAlign w:val="center"/>
          </w:tcPr>
          <w:p w14:paraId="0FDED132" w14:textId="77777777" w:rsidR="00842061" w:rsidRPr="00D146DC" w:rsidRDefault="00842061" w:rsidP="00591C45">
            <w:pPr>
              <w:keepNext/>
              <w:keepLines/>
              <w:snapToGrid w:val="0"/>
              <w:spacing w:before="120" w:after="120"/>
              <w:ind w:left="5"/>
              <w:jc w:val="center"/>
              <w:rPr>
                <w:b/>
                <w:sz w:val="24"/>
                <w:szCs w:val="24"/>
              </w:rPr>
            </w:pPr>
            <w:r w:rsidRPr="00D146DC">
              <w:rPr>
                <w:b/>
                <w:sz w:val="24"/>
                <w:szCs w:val="24"/>
              </w:rPr>
              <w:t>Время реакции</w:t>
            </w:r>
          </w:p>
        </w:tc>
        <w:tc>
          <w:tcPr>
            <w:tcW w:w="1842" w:type="dxa"/>
            <w:shd w:val="clear" w:color="auto" w:fill="C6D9F1"/>
            <w:vAlign w:val="center"/>
          </w:tcPr>
          <w:p w14:paraId="720C2B4D" w14:textId="77777777" w:rsidR="00842061" w:rsidRPr="00D146DC" w:rsidRDefault="00842061" w:rsidP="00591C45">
            <w:pPr>
              <w:keepNext/>
              <w:keepLines/>
              <w:snapToGrid w:val="0"/>
              <w:spacing w:before="120" w:after="120"/>
              <w:ind w:left="5"/>
              <w:jc w:val="center"/>
              <w:rPr>
                <w:b/>
                <w:sz w:val="24"/>
                <w:szCs w:val="24"/>
              </w:rPr>
            </w:pPr>
            <w:r w:rsidRPr="00D146DC">
              <w:rPr>
                <w:b/>
                <w:sz w:val="24"/>
                <w:szCs w:val="24"/>
              </w:rPr>
              <w:t xml:space="preserve">Срок предоставления решения </w:t>
            </w:r>
          </w:p>
        </w:tc>
      </w:tr>
      <w:tr w:rsidR="00842061" w:rsidRPr="00D146DC" w14:paraId="5839CB1A" w14:textId="77777777" w:rsidTr="00591C45">
        <w:trPr>
          <w:trHeight w:val="274"/>
        </w:trPr>
        <w:tc>
          <w:tcPr>
            <w:tcW w:w="1560" w:type="dxa"/>
          </w:tcPr>
          <w:p w14:paraId="30CF973D" w14:textId="77777777" w:rsidR="00842061" w:rsidRPr="00D146DC" w:rsidRDefault="00842061" w:rsidP="00591C45">
            <w:pPr>
              <w:snapToGrid w:val="0"/>
              <w:spacing w:before="120" w:after="120"/>
              <w:ind w:left="5" w:hanging="5"/>
              <w:jc w:val="center"/>
              <w:rPr>
                <w:b/>
                <w:sz w:val="24"/>
                <w:szCs w:val="24"/>
              </w:rPr>
            </w:pPr>
            <w:r w:rsidRPr="00D146D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244" w:type="dxa"/>
          </w:tcPr>
          <w:p w14:paraId="7181E5D6" w14:textId="5C740FEB" w:rsidR="00842061" w:rsidRPr="00D146DC" w:rsidRDefault="00842061" w:rsidP="00DA74A7">
            <w:pPr>
              <w:numPr>
                <w:ilvl w:val="0"/>
                <w:numId w:val="36"/>
              </w:numPr>
              <w:tabs>
                <w:tab w:val="left" w:pos="318"/>
              </w:tabs>
              <w:suppressAutoHyphens/>
              <w:spacing w:before="120" w:after="120"/>
              <w:ind w:left="318" w:hanging="219"/>
              <w:jc w:val="both"/>
              <w:rPr>
                <w:sz w:val="24"/>
                <w:szCs w:val="24"/>
              </w:rPr>
            </w:pPr>
            <w:r w:rsidRPr="00D146DC">
              <w:rPr>
                <w:sz w:val="24"/>
                <w:szCs w:val="24"/>
              </w:rPr>
              <w:t>Сбои в работе, влекущие за собой недоступность</w:t>
            </w:r>
            <w:r w:rsidRPr="00D146DC">
              <w:rPr>
                <w:rStyle w:val="afb"/>
                <w:sz w:val="24"/>
                <w:szCs w:val="24"/>
              </w:rPr>
              <w:t xml:space="preserve"> </w:t>
            </w:r>
            <w:r w:rsidRPr="00D146DC">
              <w:rPr>
                <w:sz w:val="24"/>
                <w:szCs w:val="24"/>
              </w:rPr>
              <w:t xml:space="preserve">выполнения </w:t>
            </w:r>
            <w:r w:rsidR="00076382" w:rsidRPr="00D146DC">
              <w:rPr>
                <w:sz w:val="24"/>
                <w:szCs w:val="24"/>
              </w:rPr>
              <w:t>функционала</w:t>
            </w:r>
          </w:p>
          <w:p w14:paraId="0A6EF7BD" w14:textId="3C99F7DE" w:rsidR="00842061" w:rsidRPr="00D146DC" w:rsidRDefault="00842061" w:rsidP="00DA74A7">
            <w:pPr>
              <w:numPr>
                <w:ilvl w:val="0"/>
                <w:numId w:val="36"/>
              </w:numPr>
              <w:tabs>
                <w:tab w:val="left" w:pos="318"/>
              </w:tabs>
              <w:suppressAutoHyphens/>
              <w:spacing w:before="120" w:after="120"/>
              <w:ind w:left="318" w:hanging="219"/>
              <w:jc w:val="both"/>
              <w:rPr>
                <w:sz w:val="24"/>
                <w:szCs w:val="24"/>
              </w:rPr>
            </w:pPr>
            <w:r w:rsidRPr="00D146DC">
              <w:rPr>
                <w:sz w:val="24"/>
                <w:szCs w:val="24"/>
              </w:rPr>
              <w:t xml:space="preserve">Аномальный рост нагрузки аппаратных составляющих, который приводит к деградации </w:t>
            </w:r>
            <w:r w:rsidR="00031341" w:rsidRPr="00D146DC">
              <w:rPr>
                <w:sz w:val="24"/>
                <w:szCs w:val="24"/>
              </w:rPr>
              <w:t>и</w:t>
            </w:r>
            <w:r w:rsidRPr="00D146DC">
              <w:rPr>
                <w:sz w:val="24"/>
                <w:szCs w:val="24"/>
              </w:rPr>
              <w:t xml:space="preserve"> снижению производительности</w:t>
            </w:r>
          </w:p>
          <w:p w14:paraId="5E22B7C5" w14:textId="4DE6EB61" w:rsidR="00842061" w:rsidRPr="00D146DC" w:rsidRDefault="00842061" w:rsidP="00DA74A7">
            <w:pPr>
              <w:numPr>
                <w:ilvl w:val="0"/>
                <w:numId w:val="36"/>
              </w:numPr>
              <w:tabs>
                <w:tab w:val="left" w:pos="318"/>
              </w:tabs>
              <w:suppressAutoHyphens/>
              <w:spacing w:before="120" w:after="120"/>
              <w:ind w:left="318" w:hanging="219"/>
              <w:jc w:val="both"/>
              <w:rPr>
                <w:sz w:val="24"/>
                <w:szCs w:val="24"/>
              </w:rPr>
            </w:pPr>
            <w:r w:rsidRPr="00D146DC">
              <w:rPr>
                <w:sz w:val="24"/>
                <w:szCs w:val="24"/>
              </w:rPr>
              <w:t xml:space="preserve">Аппаратный или программный сбой, приведший к отключению функционала или модулей </w:t>
            </w:r>
            <w:r w:rsidR="00031341" w:rsidRPr="00D146DC">
              <w:rPr>
                <w:sz w:val="24"/>
                <w:szCs w:val="24"/>
              </w:rPr>
              <w:t>инженерной инфраструктуры</w:t>
            </w:r>
          </w:p>
          <w:p w14:paraId="57705405" w14:textId="08DC5D66" w:rsidR="00842061" w:rsidRPr="00D146DC" w:rsidRDefault="00842061" w:rsidP="00DA74A7">
            <w:pPr>
              <w:numPr>
                <w:ilvl w:val="0"/>
                <w:numId w:val="36"/>
              </w:numPr>
              <w:tabs>
                <w:tab w:val="left" w:pos="318"/>
              </w:tabs>
              <w:suppressAutoHyphens/>
              <w:spacing w:before="120" w:after="120"/>
              <w:ind w:left="318" w:hanging="219"/>
              <w:jc w:val="both"/>
              <w:rPr>
                <w:sz w:val="24"/>
                <w:szCs w:val="24"/>
              </w:rPr>
            </w:pPr>
            <w:r w:rsidRPr="00D146DC">
              <w:rPr>
                <w:sz w:val="24"/>
                <w:szCs w:val="24"/>
              </w:rPr>
              <w:t xml:space="preserve">Сбои в работе, выражающиеся в снижении производительности любого компонента </w:t>
            </w:r>
            <w:r w:rsidR="00C80E6F">
              <w:rPr>
                <w:sz w:val="24"/>
                <w:szCs w:val="24"/>
              </w:rPr>
              <w:t>контроля доступа</w:t>
            </w:r>
            <w:r w:rsidR="00E31FBD" w:rsidRPr="00D146DC">
              <w:rPr>
                <w:sz w:val="24"/>
                <w:szCs w:val="24"/>
              </w:rPr>
              <w:t xml:space="preserve"> ЦОД</w:t>
            </w:r>
            <w:r w:rsidRPr="00D146DC">
              <w:rPr>
                <w:sz w:val="24"/>
                <w:szCs w:val="24"/>
              </w:rPr>
              <w:t xml:space="preserve"> более, чем на 50% по </w:t>
            </w:r>
            <w:r w:rsidRPr="00D146DC">
              <w:rPr>
                <w:sz w:val="24"/>
                <w:szCs w:val="24"/>
              </w:rPr>
              <w:lastRenderedPageBreak/>
              <w:t>сравнению с требованиями, сформулированными в техническом задании.</w:t>
            </w:r>
          </w:p>
        </w:tc>
        <w:tc>
          <w:tcPr>
            <w:tcW w:w="1559" w:type="dxa"/>
          </w:tcPr>
          <w:p w14:paraId="0B542FF1" w14:textId="77777777" w:rsidR="00842061" w:rsidRPr="00D146DC" w:rsidRDefault="00842061" w:rsidP="00591C45">
            <w:pPr>
              <w:snapToGrid w:val="0"/>
              <w:spacing w:before="120" w:after="120"/>
              <w:ind w:left="284" w:hanging="284"/>
              <w:jc w:val="center"/>
              <w:rPr>
                <w:sz w:val="24"/>
                <w:szCs w:val="24"/>
              </w:rPr>
            </w:pPr>
            <w:r w:rsidRPr="00D146DC">
              <w:rPr>
                <w:sz w:val="24"/>
                <w:szCs w:val="24"/>
              </w:rPr>
              <w:lastRenderedPageBreak/>
              <w:t>20 мин.</w:t>
            </w:r>
          </w:p>
        </w:tc>
        <w:tc>
          <w:tcPr>
            <w:tcW w:w="1842" w:type="dxa"/>
          </w:tcPr>
          <w:p w14:paraId="37BFE826" w14:textId="77777777" w:rsidR="00842061" w:rsidRPr="00D146DC" w:rsidRDefault="00842061" w:rsidP="00591C45">
            <w:pPr>
              <w:snapToGrid w:val="0"/>
              <w:spacing w:before="120" w:after="120"/>
              <w:ind w:left="284" w:hanging="284"/>
              <w:jc w:val="center"/>
              <w:rPr>
                <w:sz w:val="24"/>
                <w:szCs w:val="24"/>
              </w:rPr>
            </w:pPr>
            <w:r w:rsidRPr="00D146DC">
              <w:rPr>
                <w:sz w:val="24"/>
                <w:szCs w:val="24"/>
              </w:rPr>
              <w:t>4 ч.</w:t>
            </w:r>
          </w:p>
        </w:tc>
      </w:tr>
      <w:tr w:rsidR="00842061" w:rsidRPr="00D146DC" w14:paraId="379B6D6A" w14:textId="77777777" w:rsidTr="00591C45">
        <w:trPr>
          <w:trHeight w:val="3818"/>
        </w:trPr>
        <w:tc>
          <w:tcPr>
            <w:tcW w:w="1560" w:type="dxa"/>
          </w:tcPr>
          <w:p w14:paraId="3C31815B" w14:textId="77777777" w:rsidR="00842061" w:rsidRPr="00D146DC" w:rsidRDefault="00842061" w:rsidP="00591C45">
            <w:pPr>
              <w:snapToGrid w:val="0"/>
              <w:spacing w:before="120" w:after="120"/>
              <w:ind w:left="5" w:hanging="5"/>
              <w:jc w:val="center"/>
              <w:rPr>
                <w:b/>
                <w:sz w:val="24"/>
                <w:szCs w:val="24"/>
              </w:rPr>
            </w:pPr>
            <w:r w:rsidRPr="00D146DC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244" w:type="dxa"/>
          </w:tcPr>
          <w:p w14:paraId="03EE4581" w14:textId="1C1D4AAC" w:rsidR="00842061" w:rsidRPr="00D146DC" w:rsidRDefault="00842061" w:rsidP="00DA74A7">
            <w:pPr>
              <w:numPr>
                <w:ilvl w:val="0"/>
                <w:numId w:val="36"/>
              </w:numPr>
              <w:tabs>
                <w:tab w:val="left" w:pos="318"/>
              </w:tabs>
              <w:suppressAutoHyphens/>
              <w:spacing w:before="120" w:after="120"/>
              <w:ind w:left="318" w:hanging="219"/>
              <w:jc w:val="both"/>
              <w:rPr>
                <w:sz w:val="24"/>
                <w:szCs w:val="24"/>
              </w:rPr>
            </w:pPr>
            <w:r w:rsidRPr="00D146DC">
              <w:rPr>
                <w:sz w:val="24"/>
                <w:szCs w:val="24"/>
              </w:rPr>
              <w:t xml:space="preserve">Сбои в работе </w:t>
            </w:r>
            <w:r w:rsidR="004230B3" w:rsidRPr="00D146DC">
              <w:rPr>
                <w:sz w:val="24"/>
                <w:szCs w:val="24"/>
              </w:rPr>
              <w:t>оборудования</w:t>
            </w:r>
            <w:r w:rsidRPr="00D146DC">
              <w:rPr>
                <w:sz w:val="24"/>
                <w:szCs w:val="24"/>
              </w:rPr>
              <w:t>, выражающиеся в снижении производительности любого компонента менее, чем на 50%, но более, чем на 25% по сравнению с требованиями, сформулированными в техническом задании.</w:t>
            </w:r>
          </w:p>
          <w:p w14:paraId="66ED119F" w14:textId="77777777" w:rsidR="00842061" w:rsidRPr="00D146DC" w:rsidRDefault="00842061" w:rsidP="00591C45">
            <w:pPr>
              <w:tabs>
                <w:tab w:val="left" w:pos="318"/>
              </w:tabs>
              <w:spacing w:before="120" w:after="120"/>
              <w:ind w:left="99"/>
              <w:rPr>
                <w:sz w:val="24"/>
                <w:szCs w:val="24"/>
              </w:rPr>
            </w:pPr>
            <w:r w:rsidRPr="00D146DC">
              <w:rPr>
                <w:sz w:val="24"/>
                <w:szCs w:val="24"/>
              </w:rPr>
              <w:t>Инциденты, перечисленные для уровня 1, для которых предложено обходное решение, позволившее снизить степень влияния</w:t>
            </w:r>
          </w:p>
        </w:tc>
        <w:tc>
          <w:tcPr>
            <w:tcW w:w="1559" w:type="dxa"/>
          </w:tcPr>
          <w:p w14:paraId="2FC9DD99" w14:textId="77777777" w:rsidR="00842061" w:rsidRPr="00D146DC" w:rsidRDefault="00842061" w:rsidP="00591C45">
            <w:pPr>
              <w:snapToGrid w:val="0"/>
              <w:spacing w:before="120" w:after="120"/>
              <w:ind w:left="284" w:hanging="284"/>
              <w:jc w:val="center"/>
              <w:rPr>
                <w:sz w:val="24"/>
                <w:szCs w:val="24"/>
              </w:rPr>
            </w:pPr>
            <w:r w:rsidRPr="00D146DC">
              <w:rPr>
                <w:sz w:val="24"/>
                <w:szCs w:val="24"/>
              </w:rPr>
              <w:t>2 ч.</w:t>
            </w:r>
          </w:p>
        </w:tc>
        <w:tc>
          <w:tcPr>
            <w:tcW w:w="1842" w:type="dxa"/>
          </w:tcPr>
          <w:p w14:paraId="6E471271" w14:textId="77777777" w:rsidR="00842061" w:rsidRPr="00D146DC" w:rsidRDefault="00842061" w:rsidP="00591C45">
            <w:pPr>
              <w:snapToGrid w:val="0"/>
              <w:spacing w:before="120" w:after="120"/>
              <w:ind w:left="284" w:hanging="284"/>
              <w:jc w:val="center"/>
              <w:rPr>
                <w:sz w:val="24"/>
                <w:szCs w:val="24"/>
              </w:rPr>
            </w:pPr>
            <w:r w:rsidRPr="00D146DC">
              <w:rPr>
                <w:sz w:val="24"/>
                <w:szCs w:val="24"/>
              </w:rPr>
              <w:t>20 ч.</w:t>
            </w:r>
          </w:p>
        </w:tc>
      </w:tr>
      <w:tr w:rsidR="00842061" w:rsidRPr="00D146DC" w14:paraId="64148E89" w14:textId="77777777" w:rsidTr="00591C45">
        <w:trPr>
          <w:trHeight w:val="2994"/>
        </w:trPr>
        <w:tc>
          <w:tcPr>
            <w:tcW w:w="1560" w:type="dxa"/>
          </w:tcPr>
          <w:p w14:paraId="60C158CB" w14:textId="77777777" w:rsidR="00842061" w:rsidRPr="00D146DC" w:rsidRDefault="00842061" w:rsidP="00591C45">
            <w:pPr>
              <w:snapToGrid w:val="0"/>
              <w:spacing w:before="120" w:after="120"/>
              <w:ind w:left="5" w:hanging="5"/>
              <w:jc w:val="center"/>
              <w:rPr>
                <w:b/>
                <w:sz w:val="24"/>
                <w:szCs w:val="24"/>
              </w:rPr>
            </w:pPr>
            <w:r w:rsidRPr="00D146DC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244" w:type="dxa"/>
          </w:tcPr>
          <w:p w14:paraId="60B2D7BD" w14:textId="1B68673D" w:rsidR="00842061" w:rsidRPr="00D146DC" w:rsidRDefault="00842061" w:rsidP="00DA74A7">
            <w:pPr>
              <w:numPr>
                <w:ilvl w:val="0"/>
                <w:numId w:val="36"/>
              </w:numPr>
              <w:tabs>
                <w:tab w:val="left" w:pos="318"/>
              </w:tabs>
              <w:suppressAutoHyphens/>
              <w:spacing w:before="120" w:after="120"/>
              <w:ind w:left="318" w:hanging="219"/>
              <w:jc w:val="both"/>
              <w:rPr>
                <w:sz w:val="24"/>
                <w:szCs w:val="24"/>
              </w:rPr>
            </w:pPr>
            <w:r w:rsidRPr="00D146DC">
              <w:rPr>
                <w:sz w:val="24"/>
                <w:szCs w:val="24"/>
              </w:rPr>
              <w:t xml:space="preserve">Сбои в работе </w:t>
            </w:r>
            <w:r w:rsidR="00527A26" w:rsidRPr="00D146DC">
              <w:rPr>
                <w:sz w:val="24"/>
                <w:szCs w:val="24"/>
              </w:rPr>
              <w:t>оборудования</w:t>
            </w:r>
            <w:r w:rsidRPr="00D146DC">
              <w:rPr>
                <w:sz w:val="24"/>
                <w:szCs w:val="24"/>
              </w:rPr>
              <w:t>, выражающиеся в снижении производительности любого компонента не более, чем на 25% по сравнению с требованиями, сформулированными в техническом задании.</w:t>
            </w:r>
          </w:p>
          <w:p w14:paraId="480B5E34" w14:textId="77777777" w:rsidR="00842061" w:rsidRPr="00D146DC" w:rsidRDefault="00842061" w:rsidP="00591C45">
            <w:pPr>
              <w:tabs>
                <w:tab w:val="left" w:pos="318"/>
              </w:tabs>
              <w:spacing w:before="120" w:after="120"/>
              <w:ind w:left="99"/>
              <w:rPr>
                <w:sz w:val="24"/>
                <w:szCs w:val="24"/>
              </w:rPr>
            </w:pPr>
            <w:r w:rsidRPr="00D146DC">
              <w:rPr>
                <w:sz w:val="24"/>
                <w:szCs w:val="24"/>
              </w:rPr>
              <w:t>Инциденты, перечисленные для уровня 2, для которых предложено обходное решение, позволившее снизить степень влияния</w:t>
            </w:r>
          </w:p>
        </w:tc>
        <w:tc>
          <w:tcPr>
            <w:tcW w:w="1559" w:type="dxa"/>
          </w:tcPr>
          <w:p w14:paraId="7729C3FC" w14:textId="77777777" w:rsidR="00842061" w:rsidRPr="00D146DC" w:rsidRDefault="00842061" w:rsidP="00591C45">
            <w:pPr>
              <w:snapToGrid w:val="0"/>
              <w:spacing w:before="120" w:after="120"/>
              <w:ind w:left="284" w:hanging="284"/>
              <w:jc w:val="center"/>
              <w:rPr>
                <w:sz w:val="24"/>
                <w:szCs w:val="24"/>
              </w:rPr>
            </w:pPr>
            <w:r w:rsidRPr="00D146DC">
              <w:rPr>
                <w:sz w:val="24"/>
                <w:szCs w:val="24"/>
              </w:rPr>
              <w:t>8 ч.</w:t>
            </w:r>
          </w:p>
        </w:tc>
        <w:tc>
          <w:tcPr>
            <w:tcW w:w="1842" w:type="dxa"/>
          </w:tcPr>
          <w:p w14:paraId="1850853F" w14:textId="77777777" w:rsidR="00842061" w:rsidRPr="00D146DC" w:rsidRDefault="00842061" w:rsidP="00591C45">
            <w:pPr>
              <w:snapToGrid w:val="0"/>
              <w:spacing w:before="120" w:after="120"/>
              <w:ind w:left="284" w:hanging="284"/>
              <w:jc w:val="center"/>
              <w:rPr>
                <w:sz w:val="24"/>
                <w:szCs w:val="24"/>
              </w:rPr>
            </w:pPr>
            <w:r w:rsidRPr="00D146DC">
              <w:rPr>
                <w:sz w:val="24"/>
                <w:szCs w:val="24"/>
              </w:rPr>
              <w:t>72 ч.</w:t>
            </w:r>
          </w:p>
        </w:tc>
      </w:tr>
      <w:tr w:rsidR="00842061" w:rsidRPr="00D146DC" w14:paraId="77E87745" w14:textId="77777777" w:rsidTr="00591C45">
        <w:trPr>
          <w:trHeight w:val="1536"/>
        </w:trPr>
        <w:tc>
          <w:tcPr>
            <w:tcW w:w="1560" w:type="dxa"/>
          </w:tcPr>
          <w:p w14:paraId="03AD1702" w14:textId="77777777" w:rsidR="00842061" w:rsidRPr="00D146DC" w:rsidRDefault="00842061" w:rsidP="00591C45">
            <w:pPr>
              <w:snapToGrid w:val="0"/>
              <w:spacing w:before="120" w:after="120"/>
              <w:ind w:left="5" w:hanging="5"/>
              <w:jc w:val="center"/>
              <w:rPr>
                <w:b/>
                <w:sz w:val="24"/>
                <w:szCs w:val="24"/>
              </w:rPr>
            </w:pPr>
            <w:r w:rsidRPr="00D146DC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244" w:type="dxa"/>
          </w:tcPr>
          <w:p w14:paraId="22585729" w14:textId="77777777" w:rsidR="00842061" w:rsidRPr="00D146DC" w:rsidRDefault="00842061" w:rsidP="00591C45">
            <w:pPr>
              <w:tabs>
                <w:tab w:val="left" w:pos="318"/>
              </w:tabs>
              <w:snapToGrid w:val="0"/>
              <w:spacing w:before="120" w:after="120"/>
              <w:ind w:left="34"/>
              <w:rPr>
                <w:sz w:val="24"/>
                <w:szCs w:val="24"/>
              </w:rPr>
            </w:pPr>
            <w:r w:rsidRPr="00D146DC">
              <w:rPr>
                <w:sz w:val="24"/>
                <w:szCs w:val="24"/>
              </w:rPr>
              <w:t xml:space="preserve">Остальные инциденты, не перечисленные для Уровней критичности </w:t>
            </w:r>
            <w:proofErr w:type="gramStart"/>
            <w:r w:rsidRPr="00D146DC">
              <w:rPr>
                <w:sz w:val="24"/>
                <w:szCs w:val="24"/>
              </w:rPr>
              <w:t>1-3</w:t>
            </w:r>
            <w:proofErr w:type="gramEnd"/>
          </w:p>
          <w:p w14:paraId="3214728C" w14:textId="77777777" w:rsidR="00842061" w:rsidRPr="00D146DC" w:rsidRDefault="00842061" w:rsidP="00591C45">
            <w:pPr>
              <w:tabs>
                <w:tab w:val="left" w:pos="318"/>
              </w:tabs>
              <w:snapToGrid w:val="0"/>
              <w:spacing w:before="120" w:after="120"/>
              <w:ind w:left="34"/>
              <w:rPr>
                <w:sz w:val="24"/>
                <w:szCs w:val="24"/>
              </w:rPr>
            </w:pPr>
            <w:r w:rsidRPr="00D146DC">
              <w:rPr>
                <w:sz w:val="24"/>
                <w:szCs w:val="24"/>
              </w:rPr>
              <w:t>Инциденты, перечисленные для уровня 3, для которых предложено обходное решение, позволившее снизить степень влияния</w:t>
            </w:r>
          </w:p>
          <w:p w14:paraId="557B369B" w14:textId="77777777" w:rsidR="00842061" w:rsidRPr="00D146DC" w:rsidRDefault="00842061" w:rsidP="00591C45">
            <w:pPr>
              <w:tabs>
                <w:tab w:val="left" w:pos="318"/>
              </w:tabs>
              <w:snapToGrid w:val="0"/>
              <w:spacing w:before="120" w:after="120"/>
              <w:ind w:left="34"/>
              <w:rPr>
                <w:sz w:val="24"/>
                <w:szCs w:val="24"/>
              </w:rPr>
            </w:pPr>
            <w:r w:rsidRPr="00D146DC">
              <w:rPr>
                <w:sz w:val="24"/>
                <w:szCs w:val="24"/>
              </w:rPr>
              <w:t>Запросы на консультацию</w:t>
            </w:r>
          </w:p>
        </w:tc>
        <w:tc>
          <w:tcPr>
            <w:tcW w:w="1559" w:type="dxa"/>
          </w:tcPr>
          <w:p w14:paraId="72EAB8AA" w14:textId="77777777" w:rsidR="00842061" w:rsidRPr="00D146DC" w:rsidRDefault="00842061" w:rsidP="00591C45">
            <w:pPr>
              <w:snapToGrid w:val="0"/>
              <w:spacing w:before="120" w:after="120"/>
              <w:ind w:left="284" w:hanging="284"/>
              <w:jc w:val="center"/>
              <w:rPr>
                <w:sz w:val="24"/>
                <w:szCs w:val="24"/>
              </w:rPr>
            </w:pPr>
            <w:r w:rsidRPr="00D146DC">
              <w:rPr>
                <w:sz w:val="24"/>
                <w:szCs w:val="24"/>
              </w:rPr>
              <w:t>8 ч.</w:t>
            </w:r>
          </w:p>
        </w:tc>
        <w:tc>
          <w:tcPr>
            <w:tcW w:w="1842" w:type="dxa"/>
          </w:tcPr>
          <w:p w14:paraId="31BB423A" w14:textId="77777777" w:rsidR="00842061" w:rsidRPr="00D146DC" w:rsidRDefault="00842061" w:rsidP="00591C45">
            <w:pPr>
              <w:snapToGrid w:val="0"/>
              <w:spacing w:before="120" w:after="120"/>
              <w:ind w:left="284" w:hanging="284"/>
              <w:jc w:val="center"/>
              <w:rPr>
                <w:sz w:val="24"/>
                <w:szCs w:val="24"/>
              </w:rPr>
            </w:pPr>
            <w:r w:rsidRPr="00D146DC">
              <w:rPr>
                <w:sz w:val="24"/>
                <w:szCs w:val="24"/>
              </w:rPr>
              <w:t>120 ч.</w:t>
            </w:r>
          </w:p>
        </w:tc>
      </w:tr>
    </w:tbl>
    <w:p w14:paraId="2C3487DB" w14:textId="77777777" w:rsidR="00842061" w:rsidRPr="00D146DC" w:rsidRDefault="00842061" w:rsidP="00842061">
      <w:pPr>
        <w:spacing w:before="120"/>
        <w:jc w:val="both"/>
        <w:rPr>
          <w:bCs w:val="0"/>
          <w:sz w:val="22"/>
        </w:rPr>
      </w:pPr>
    </w:p>
    <w:p w14:paraId="764CA4B6" w14:textId="7A5CA1A1" w:rsidR="00842061" w:rsidRPr="00D146DC" w:rsidRDefault="00842061" w:rsidP="00DA74A7">
      <w:pPr>
        <w:pStyle w:val="affff3"/>
        <w:numPr>
          <w:ilvl w:val="0"/>
          <w:numId w:val="41"/>
        </w:numPr>
        <w:jc w:val="both"/>
        <w:rPr>
          <w:rFonts w:eastAsia="Times New Roman"/>
          <w:sz w:val="24"/>
          <w:szCs w:val="24"/>
        </w:rPr>
      </w:pPr>
      <w:r w:rsidRPr="00D146DC">
        <w:rPr>
          <w:rFonts w:eastAsia="Times New Roman"/>
          <w:sz w:val="24"/>
          <w:szCs w:val="24"/>
        </w:rPr>
        <w:t>Уровень критичности определяется сотрудниками</w:t>
      </w:r>
      <w:r w:rsidR="00BD29B6" w:rsidRPr="00D146DC">
        <w:rPr>
          <w:rFonts w:eastAsia="Times New Roman"/>
          <w:sz w:val="24"/>
          <w:szCs w:val="24"/>
        </w:rPr>
        <w:t xml:space="preserve"> службы эксплуатации ЦОД</w:t>
      </w:r>
      <w:r w:rsidRPr="00D146DC">
        <w:rPr>
          <w:rFonts w:eastAsia="Times New Roman"/>
          <w:sz w:val="24"/>
          <w:szCs w:val="24"/>
        </w:rPr>
        <w:t xml:space="preserve"> или сотрудниками </w:t>
      </w:r>
      <w:r w:rsidR="004F2064" w:rsidRPr="00D146DC">
        <w:rPr>
          <w:rFonts w:eastAsia="Times New Roman"/>
          <w:sz w:val="24"/>
          <w:szCs w:val="24"/>
        </w:rPr>
        <w:t xml:space="preserve">Службы развития ИТ инфраструктуры </w:t>
      </w:r>
      <w:r w:rsidRPr="00D146DC">
        <w:rPr>
          <w:rFonts w:eastAsia="Times New Roman"/>
          <w:sz w:val="24"/>
          <w:szCs w:val="24"/>
        </w:rPr>
        <w:t>Заказчика исходя из степени влияния. Заказчик имеет право повысить приоритет отдельного дефекта</w:t>
      </w:r>
      <w:r w:rsidR="006F2CA2" w:rsidRPr="00D146DC">
        <w:rPr>
          <w:rFonts w:eastAsia="Times New Roman"/>
          <w:sz w:val="24"/>
          <w:szCs w:val="24"/>
        </w:rPr>
        <w:t>;</w:t>
      </w:r>
    </w:p>
    <w:p w14:paraId="7557D73F" w14:textId="5BEADCCD" w:rsidR="00842061" w:rsidRPr="00D146DC" w:rsidRDefault="00842061" w:rsidP="00DA74A7">
      <w:pPr>
        <w:pStyle w:val="affff3"/>
        <w:numPr>
          <w:ilvl w:val="0"/>
          <w:numId w:val="41"/>
        </w:numPr>
        <w:jc w:val="both"/>
        <w:rPr>
          <w:rFonts w:eastAsia="Times New Roman"/>
          <w:sz w:val="24"/>
          <w:szCs w:val="24"/>
        </w:rPr>
      </w:pPr>
      <w:r w:rsidRPr="00D146DC">
        <w:rPr>
          <w:rFonts w:eastAsia="Times New Roman"/>
          <w:sz w:val="24"/>
          <w:szCs w:val="24"/>
        </w:rPr>
        <w:t xml:space="preserve">В случае если </w:t>
      </w:r>
      <w:r w:rsidR="00A91436" w:rsidRPr="00D146DC">
        <w:rPr>
          <w:rFonts w:eastAsia="Times New Roman"/>
          <w:sz w:val="24"/>
          <w:szCs w:val="24"/>
        </w:rPr>
        <w:t>Исполнитель</w:t>
      </w:r>
      <w:r w:rsidRPr="00D146DC">
        <w:rPr>
          <w:rFonts w:eastAsia="Times New Roman"/>
          <w:sz w:val="24"/>
          <w:szCs w:val="24"/>
        </w:rPr>
        <w:t xml:space="preserve"> предоставил временное решение для критичной проблемы, то приоритет проблемы может быть снижен по взаимному согласию</w:t>
      </w:r>
      <w:r w:rsidR="006F2CA2" w:rsidRPr="00D146DC">
        <w:rPr>
          <w:rFonts w:eastAsia="Times New Roman"/>
          <w:sz w:val="24"/>
          <w:szCs w:val="24"/>
        </w:rPr>
        <w:t>;</w:t>
      </w:r>
    </w:p>
    <w:p w14:paraId="45E972EA" w14:textId="77777777" w:rsidR="00842061" w:rsidRPr="00D146DC" w:rsidRDefault="00842061" w:rsidP="00DA74A7">
      <w:pPr>
        <w:pStyle w:val="affff3"/>
        <w:numPr>
          <w:ilvl w:val="0"/>
          <w:numId w:val="41"/>
        </w:numPr>
        <w:jc w:val="both"/>
        <w:rPr>
          <w:rFonts w:eastAsia="Times New Roman"/>
          <w:sz w:val="24"/>
          <w:szCs w:val="24"/>
        </w:rPr>
      </w:pPr>
      <w:r w:rsidRPr="00D146DC">
        <w:rPr>
          <w:rFonts w:eastAsia="Times New Roman"/>
          <w:sz w:val="24"/>
          <w:szCs w:val="24"/>
        </w:rPr>
        <w:t>В случае устранения аварийной ситуации / предоставления «</w:t>
      </w:r>
      <w:proofErr w:type="spellStart"/>
      <w:r w:rsidRPr="00D146DC">
        <w:rPr>
          <w:rFonts w:eastAsia="Times New Roman"/>
          <w:sz w:val="24"/>
          <w:szCs w:val="24"/>
        </w:rPr>
        <w:t>workaround</w:t>
      </w:r>
      <w:proofErr w:type="spellEnd"/>
      <w:r w:rsidRPr="00D146DC">
        <w:rPr>
          <w:rFonts w:eastAsia="Times New Roman"/>
          <w:sz w:val="24"/>
          <w:szCs w:val="24"/>
        </w:rPr>
        <w:t>», приоритет инцидента понижается и финальное решение предоставляется в регламентные сроки, соответствующие более низкому приоритету.</w:t>
      </w:r>
    </w:p>
    <w:p w14:paraId="62616A8A" w14:textId="77777777" w:rsidR="00842061" w:rsidRPr="00D146DC" w:rsidRDefault="00842061" w:rsidP="00815454">
      <w:pPr>
        <w:pStyle w:val="22"/>
      </w:pPr>
      <w:bookmarkStart w:id="775" w:name="_Toc198569627"/>
      <w:r w:rsidRPr="00D146DC">
        <w:t>Обучение</w:t>
      </w:r>
      <w:bookmarkEnd w:id="775"/>
    </w:p>
    <w:p w14:paraId="0D9C2B89" w14:textId="76CBF04F" w:rsidR="0095101A" w:rsidRPr="00D146DC" w:rsidRDefault="00ED6FB4" w:rsidP="00DA74A7">
      <w:pPr>
        <w:pStyle w:val="affff3"/>
        <w:numPr>
          <w:ilvl w:val="0"/>
          <w:numId w:val="42"/>
        </w:numPr>
        <w:jc w:val="both"/>
        <w:rPr>
          <w:rFonts w:eastAsia="Times New Roman"/>
          <w:sz w:val="24"/>
          <w:szCs w:val="24"/>
        </w:rPr>
      </w:pPr>
      <w:r w:rsidRPr="00D146DC">
        <w:rPr>
          <w:rFonts w:eastAsia="Times New Roman"/>
          <w:sz w:val="24"/>
          <w:szCs w:val="24"/>
        </w:rPr>
        <w:t>Исполнитель должен</w:t>
      </w:r>
      <w:r w:rsidR="00842061" w:rsidRPr="00D146DC">
        <w:rPr>
          <w:rFonts w:eastAsia="Times New Roman"/>
          <w:sz w:val="24"/>
          <w:szCs w:val="24"/>
        </w:rPr>
        <w:t xml:space="preserve"> предоставить программу обучения экспертного уровня по </w:t>
      </w:r>
      <w:r w:rsidR="004351A9" w:rsidRPr="00D146DC">
        <w:rPr>
          <w:rFonts w:eastAsia="Times New Roman"/>
          <w:sz w:val="24"/>
          <w:szCs w:val="24"/>
        </w:rPr>
        <w:t xml:space="preserve">всем компонентам </w:t>
      </w:r>
      <w:r w:rsidR="00C80E6F">
        <w:rPr>
          <w:rFonts w:eastAsia="Times New Roman"/>
          <w:sz w:val="24"/>
          <w:szCs w:val="24"/>
        </w:rPr>
        <w:t xml:space="preserve">системы физического контроля </w:t>
      </w:r>
      <w:r w:rsidR="004351A9" w:rsidRPr="00D146DC">
        <w:rPr>
          <w:rFonts w:eastAsia="Times New Roman"/>
          <w:sz w:val="24"/>
          <w:szCs w:val="24"/>
        </w:rPr>
        <w:t>ЦОД</w:t>
      </w:r>
      <w:r w:rsidR="00364F18" w:rsidRPr="00D146DC">
        <w:rPr>
          <w:rFonts w:eastAsia="Times New Roman"/>
          <w:sz w:val="24"/>
          <w:szCs w:val="24"/>
        </w:rPr>
        <w:t xml:space="preserve">, а так же </w:t>
      </w:r>
      <w:r w:rsidR="00842061" w:rsidRPr="00D146DC">
        <w:rPr>
          <w:rFonts w:eastAsia="Times New Roman"/>
          <w:sz w:val="24"/>
          <w:szCs w:val="24"/>
        </w:rPr>
        <w:t>систем</w:t>
      </w:r>
      <w:r w:rsidR="00983C05" w:rsidRPr="00D146DC">
        <w:rPr>
          <w:rFonts w:eastAsia="Times New Roman"/>
          <w:sz w:val="24"/>
          <w:szCs w:val="24"/>
        </w:rPr>
        <w:t xml:space="preserve">ы </w:t>
      </w:r>
      <w:r w:rsidR="00C80E6F">
        <w:rPr>
          <w:rFonts w:eastAsia="Times New Roman"/>
          <w:sz w:val="24"/>
          <w:szCs w:val="24"/>
        </w:rPr>
        <w:t xml:space="preserve">управления и мониторинга. </w:t>
      </w:r>
      <w:r w:rsidR="00842061" w:rsidRPr="00D146DC">
        <w:rPr>
          <w:rFonts w:eastAsia="Times New Roman"/>
          <w:sz w:val="24"/>
          <w:szCs w:val="24"/>
        </w:rPr>
        <w:t>Обучение может быть, как очным, так и удаленным</w:t>
      </w:r>
      <w:r w:rsidR="00024B55" w:rsidRPr="00D146DC">
        <w:rPr>
          <w:rFonts w:eastAsia="Times New Roman"/>
          <w:sz w:val="24"/>
          <w:szCs w:val="24"/>
        </w:rPr>
        <w:t>. Количество слушателей определяется проектом</w:t>
      </w:r>
      <w:r w:rsidR="006F2CA2" w:rsidRPr="00D146DC">
        <w:rPr>
          <w:rFonts w:eastAsia="Times New Roman"/>
          <w:sz w:val="24"/>
          <w:szCs w:val="24"/>
        </w:rPr>
        <w:t>;</w:t>
      </w:r>
    </w:p>
    <w:p w14:paraId="573720A5" w14:textId="08CEFAEB" w:rsidR="004170A4" w:rsidRPr="00D146DC" w:rsidRDefault="0095101A" w:rsidP="00DA74A7">
      <w:pPr>
        <w:pStyle w:val="affff3"/>
        <w:numPr>
          <w:ilvl w:val="0"/>
          <w:numId w:val="42"/>
        </w:numPr>
        <w:jc w:val="both"/>
        <w:rPr>
          <w:rFonts w:eastAsia="Times New Roman"/>
          <w:sz w:val="24"/>
          <w:szCs w:val="24"/>
        </w:rPr>
      </w:pPr>
      <w:r w:rsidRPr="00D146DC">
        <w:rPr>
          <w:rFonts w:eastAsia="Times New Roman"/>
          <w:sz w:val="24"/>
          <w:szCs w:val="24"/>
        </w:rPr>
        <w:lastRenderedPageBreak/>
        <w:t xml:space="preserve">Исполнитель обязуется </w:t>
      </w:r>
      <w:r w:rsidR="000F1E7B" w:rsidRPr="00D146DC">
        <w:rPr>
          <w:rFonts w:eastAsia="Times New Roman"/>
          <w:sz w:val="24"/>
          <w:szCs w:val="24"/>
        </w:rPr>
        <w:t xml:space="preserve">разработать обучающую программу </w:t>
      </w:r>
      <w:r w:rsidR="000D6474" w:rsidRPr="00D146DC">
        <w:rPr>
          <w:rFonts w:eastAsia="Times New Roman"/>
          <w:sz w:val="24"/>
          <w:szCs w:val="24"/>
        </w:rPr>
        <w:t>и инструкции</w:t>
      </w:r>
      <w:r w:rsidR="00AE12EE" w:rsidRPr="00D146DC">
        <w:rPr>
          <w:rFonts w:eastAsia="Times New Roman"/>
          <w:sz w:val="24"/>
          <w:szCs w:val="24"/>
        </w:rPr>
        <w:t xml:space="preserve">, для </w:t>
      </w:r>
      <w:r w:rsidR="006004FE" w:rsidRPr="00D146DC">
        <w:rPr>
          <w:rFonts w:eastAsia="Times New Roman"/>
          <w:sz w:val="24"/>
          <w:szCs w:val="24"/>
        </w:rPr>
        <w:t>разного уровня квалификации;</w:t>
      </w:r>
    </w:p>
    <w:p w14:paraId="1C5FBBC6" w14:textId="0E9AF7B7" w:rsidR="003C0A0F" w:rsidRPr="0086537E" w:rsidRDefault="00842061" w:rsidP="00DA74A7">
      <w:pPr>
        <w:pStyle w:val="affff3"/>
        <w:numPr>
          <w:ilvl w:val="0"/>
          <w:numId w:val="42"/>
        </w:numPr>
        <w:jc w:val="both"/>
      </w:pPr>
      <w:r w:rsidRPr="00D146DC">
        <w:rPr>
          <w:rFonts w:eastAsia="Times New Roman"/>
          <w:sz w:val="24"/>
          <w:szCs w:val="24"/>
        </w:rPr>
        <w:t xml:space="preserve">Поставщик должен предоставить доступ к своей базе знаний или информационному порталу, для получения информации </w:t>
      </w:r>
      <w:r w:rsidR="00A91436" w:rsidRPr="00D146DC">
        <w:rPr>
          <w:rFonts w:eastAsia="Times New Roman"/>
          <w:sz w:val="24"/>
          <w:szCs w:val="24"/>
        </w:rPr>
        <w:t>по оборудованию находящегося в эксплуатации ЦОД</w:t>
      </w:r>
      <w:r w:rsidR="006F2CA2" w:rsidRPr="00D146DC">
        <w:rPr>
          <w:rFonts w:eastAsia="Times New Roman"/>
          <w:sz w:val="24"/>
          <w:szCs w:val="24"/>
        </w:rPr>
        <w:t>.</w:t>
      </w:r>
    </w:p>
    <w:p w14:paraId="65238BA3" w14:textId="65F4F315" w:rsidR="0086537E" w:rsidRPr="0086537E" w:rsidRDefault="0086537E" w:rsidP="0086537E">
      <w:pPr>
        <w:pStyle w:val="affff3"/>
        <w:jc w:val="right"/>
        <w:rPr>
          <w:rFonts w:eastAsia="Times New Roman"/>
          <w:sz w:val="24"/>
          <w:szCs w:val="24"/>
        </w:rPr>
      </w:pPr>
      <w:r w:rsidRPr="0086537E">
        <w:rPr>
          <w:rFonts w:eastAsia="Times New Roman"/>
          <w:sz w:val="24"/>
          <w:szCs w:val="24"/>
        </w:rPr>
        <w:t>Приложение №1</w:t>
      </w:r>
    </w:p>
    <w:p w14:paraId="01FECA3C" w14:textId="20B89B1E" w:rsidR="0086537E" w:rsidRPr="0086537E" w:rsidRDefault="0086537E" w:rsidP="0086537E">
      <w:pPr>
        <w:pStyle w:val="affff3"/>
        <w:jc w:val="right"/>
        <w:rPr>
          <w:rFonts w:eastAsia="Times New Roman"/>
          <w:sz w:val="24"/>
          <w:szCs w:val="24"/>
        </w:rPr>
      </w:pPr>
      <w:r w:rsidRPr="0086537E">
        <w:rPr>
          <w:rFonts w:eastAsia="Times New Roman"/>
          <w:sz w:val="24"/>
          <w:szCs w:val="24"/>
        </w:rPr>
        <w:t>Общие характеристика объектов</w:t>
      </w:r>
    </w:p>
    <w:p w14:paraId="26A1179F" w14:textId="77777777" w:rsidR="0086537E" w:rsidRDefault="0086537E" w:rsidP="0086537E">
      <w:pPr>
        <w:rPr>
          <w:b/>
        </w:rPr>
      </w:pPr>
      <w:r w:rsidRPr="00C72C76">
        <w:rPr>
          <w:b/>
        </w:rPr>
        <w:t>Коммутатор г Гулистан</w:t>
      </w:r>
    </w:p>
    <w:p w14:paraId="0E0CEBA4" w14:textId="77777777" w:rsidR="0086537E" w:rsidRPr="00C72C76" w:rsidRDefault="0086537E" w:rsidP="0086537E">
      <w:pPr>
        <w:rPr>
          <w:b/>
        </w:rPr>
      </w:pPr>
    </w:p>
    <w:p w14:paraId="0D13EE9B" w14:textId="77777777" w:rsidR="0086537E" w:rsidRPr="00B43256" w:rsidRDefault="0086537E" w:rsidP="0086537E">
      <w:pPr>
        <w:ind w:firstLine="708"/>
        <w:jc w:val="both"/>
        <w:rPr>
          <w:color w:val="1F1F1F"/>
          <w:shd w:val="clear" w:color="auto" w:fill="FFFFFF"/>
        </w:rPr>
      </w:pPr>
      <w:r w:rsidRPr="00B43256">
        <w:t xml:space="preserve">Помещение коммутационный центр расположен по адресу г. Гулистан, ул.Навои,45 на объекте </w:t>
      </w:r>
      <w:r w:rsidRPr="00B43256">
        <w:rPr>
          <w:color w:val="1F1F1F"/>
          <w:shd w:val="clear" w:color="auto" w:fill="FFFFFF"/>
        </w:rPr>
        <w:t>Узбектелеком,</w:t>
      </w:r>
      <w:r>
        <w:rPr>
          <w:color w:val="1F1F1F"/>
          <w:shd w:val="clear" w:color="auto" w:fill="FFFFFF"/>
        </w:rPr>
        <w:t xml:space="preserve"> 3 этаж 3 этажного здания,</w:t>
      </w:r>
      <w:r w:rsidRPr="00B43256">
        <w:rPr>
          <w:color w:val="1F1F1F"/>
          <w:shd w:val="clear" w:color="auto" w:fill="FFFFFF"/>
        </w:rPr>
        <w:t xml:space="preserve"> помещение имеет </w:t>
      </w:r>
      <w:r>
        <w:rPr>
          <w:color w:val="1F1F1F"/>
          <w:shd w:val="clear" w:color="auto" w:fill="FFFFFF"/>
        </w:rPr>
        <w:t>три</w:t>
      </w:r>
      <w:r w:rsidRPr="00B43256">
        <w:rPr>
          <w:color w:val="1F1F1F"/>
          <w:shd w:val="clear" w:color="auto" w:fill="FFFFFF"/>
        </w:rPr>
        <w:t xml:space="preserve"> входа один из которых</w:t>
      </w:r>
      <w:r>
        <w:rPr>
          <w:color w:val="1F1F1F"/>
          <w:shd w:val="clear" w:color="auto" w:fill="FFFFFF"/>
        </w:rPr>
        <w:t xml:space="preserve"> основной</w:t>
      </w:r>
      <w:r w:rsidRPr="00B43256">
        <w:rPr>
          <w:color w:val="1F1F1F"/>
          <w:shd w:val="clear" w:color="auto" w:fill="FFFFFF"/>
        </w:rPr>
        <w:t xml:space="preserve"> оборудован электромагнитным замком с двумя считывателями на вход и выход, вторая дверь является резервной, оборудована механическим замком</w:t>
      </w:r>
      <w:r>
        <w:rPr>
          <w:color w:val="1F1F1F"/>
          <w:shd w:val="clear" w:color="auto" w:fill="FFFFFF"/>
        </w:rPr>
        <w:t>, третья дверь выходит на закрытый застекленный балкон</w:t>
      </w:r>
      <w:r w:rsidRPr="00B43256">
        <w:rPr>
          <w:color w:val="1F1F1F"/>
          <w:shd w:val="clear" w:color="auto" w:fill="FFFFFF"/>
        </w:rPr>
        <w:t>. Управление системой СКУД производится ОБД из командного центра</w:t>
      </w:r>
      <w:r>
        <w:rPr>
          <w:color w:val="1F1F1F"/>
          <w:shd w:val="clear" w:color="auto" w:fill="FFFFFF"/>
        </w:rPr>
        <w:t xml:space="preserve"> ГО</w:t>
      </w:r>
      <w:r w:rsidRPr="00B43256">
        <w:rPr>
          <w:color w:val="1F1F1F"/>
          <w:shd w:val="clear" w:color="auto" w:fill="FFFFFF"/>
        </w:rPr>
        <w:t>.</w:t>
      </w:r>
    </w:p>
    <w:p w14:paraId="50B5717F" w14:textId="77777777" w:rsidR="0086537E" w:rsidRPr="00B43256" w:rsidRDefault="0086537E" w:rsidP="0086537E">
      <w:pPr>
        <w:ind w:firstLine="708"/>
        <w:jc w:val="both"/>
        <w:rPr>
          <w:color w:val="1F1F1F"/>
          <w:shd w:val="clear" w:color="auto" w:fill="FFFFFF"/>
        </w:rPr>
      </w:pPr>
      <w:r w:rsidRPr="00B43256">
        <w:rPr>
          <w:color w:val="1F1F1F"/>
          <w:shd w:val="clear" w:color="auto" w:fill="FFFFFF"/>
        </w:rPr>
        <w:t xml:space="preserve">Объект оснащен системой видеонаблюдения, состоящей из камер видеонаблюдения в количестве 2 шт. и видеозаписывающего устройства </w:t>
      </w:r>
      <w:r w:rsidRPr="00B43256">
        <w:rPr>
          <w:color w:val="1F1F1F"/>
          <w:shd w:val="clear" w:color="auto" w:fill="FFFFFF"/>
          <w:lang w:val="en-US"/>
        </w:rPr>
        <w:t>NVR</w:t>
      </w:r>
      <w:r w:rsidRPr="00B43256">
        <w:rPr>
          <w:color w:val="1F1F1F"/>
          <w:shd w:val="clear" w:color="auto" w:fill="FFFFFF"/>
        </w:rPr>
        <w:t>, видеосигнал с СВН выведен на монитор ОВН ГО.</w:t>
      </w:r>
    </w:p>
    <w:p w14:paraId="5BCFF006" w14:textId="77777777" w:rsidR="0086537E" w:rsidRPr="00B43256" w:rsidRDefault="0086537E" w:rsidP="0086537E">
      <w:pPr>
        <w:ind w:firstLine="708"/>
        <w:jc w:val="both"/>
        <w:rPr>
          <w:color w:val="1F1F1F"/>
          <w:shd w:val="clear" w:color="auto" w:fill="FFFFFF"/>
        </w:rPr>
      </w:pPr>
    </w:p>
    <w:p w14:paraId="5337FCAE" w14:textId="77777777" w:rsidR="0086537E" w:rsidRPr="00B43256" w:rsidRDefault="0086537E" w:rsidP="00DA74A7">
      <w:pPr>
        <w:pStyle w:val="paragraph"/>
        <w:numPr>
          <w:ilvl w:val="0"/>
          <w:numId w:val="49"/>
        </w:numPr>
        <w:spacing w:before="0" w:beforeAutospacing="0" w:after="0" w:afterAutospacing="0"/>
        <w:ind w:left="567"/>
        <w:jc w:val="both"/>
        <w:textAlignment w:val="baseline"/>
        <w:rPr>
          <w:sz w:val="20"/>
          <w:szCs w:val="20"/>
        </w:rPr>
      </w:pPr>
      <w:r w:rsidRPr="00B43256">
        <w:rPr>
          <w:color w:val="1F1F1F"/>
          <w:sz w:val="20"/>
          <w:szCs w:val="20"/>
          <w:shd w:val="clear" w:color="auto" w:fill="FFFFFF"/>
        </w:rPr>
        <w:t xml:space="preserve">На основном входе заменить считыватель магнитных карт доступа на </w:t>
      </w:r>
      <w:r w:rsidRPr="00B43256">
        <w:rPr>
          <w:rStyle w:val="normaltextrun"/>
          <w:sz w:val="20"/>
          <w:szCs w:val="20"/>
        </w:rPr>
        <w:t>Контроллеры СКУД с поддержкой трехфакторной идентификации:</w:t>
      </w:r>
      <w:r w:rsidRPr="00B43256">
        <w:rPr>
          <w:rStyle w:val="eop"/>
        </w:rPr>
        <w:t> </w:t>
      </w:r>
    </w:p>
    <w:p w14:paraId="25E58BA2" w14:textId="77777777" w:rsidR="0086537E" w:rsidRPr="00B43256" w:rsidRDefault="0086537E" w:rsidP="00DA74A7">
      <w:pPr>
        <w:pStyle w:val="paragraph"/>
        <w:numPr>
          <w:ilvl w:val="0"/>
          <w:numId w:val="46"/>
        </w:numPr>
        <w:spacing w:before="0" w:beforeAutospacing="0" w:after="0" w:afterAutospacing="0"/>
        <w:ind w:left="1080" w:firstLine="0"/>
        <w:jc w:val="both"/>
        <w:textAlignment w:val="baseline"/>
        <w:rPr>
          <w:sz w:val="20"/>
          <w:szCs w:val="20"/>
        </w:rPr>
      </w:pPr>
      <w:r w:rsidRPr="00B43256">
        <w:rPr>
          <w:rStyle w:val="normaltextrun"/>
          <w:sz w:val="20"/>
          <w:szCs w:val="20"/>
        </w:rPr>
        <w:t>биометрические данные (отпечатки пальцев и/или распознавание лиц);</w:t>
      </w:r>
      <w:r w:rsidRPr="00B43256">
        <w:rPr>
          <w:rStyle w:val="eop"/>
        </w:rPr>
        <w:t> </w:t>
      </w:r>
    </w:p>
    <w:p w14:paraId="722A9952" w14:textId="77777777" w:rsidR="0086537E" w:rsidRPr="00B43256" w:rsidRDefault="0086537E" w:rsidP="00DA74A7">
      <w:pPr>
        <w:pStyle w:val="paragraph"/>
        <w:numPr>
          <w:ilvl w:val="0"/>
          <w:numId w:val="47"/>
        </w:numPr>
        <w:spacing w:before="0" w:beforeAutospacing="0" w:after="0" w:afterAutospacing="0"/>
        <w:ind w:left="1080" w:firstLine="0"/>
        <w:jc w:val="both"/>
        <w:textAlignment w:val="baseline"/>
        <w:rPr>
          <w:sz w:val="20"/>
          <w:szCs w:val="20"/>
        </w:rPr>
      </w:pPr>
      <w:r w:rsidRPr="00B43256">
        <w:rPr>
          <w:rStyle w:val="normaltextrun"/>
          <w:sz w:val="20"/>
          <w:szCs w:val="20"/>
        </w:rPr>
        <w:t>магнитная карта доступа;</w:t>
      </w:r>
      <w:r w:rsidRPr="00B43256">
        <w:rPr>
          <w:rStyle w:val="eop"/>
        </w:rPr>
        <w:t> </w:t>
      </w:r>
    </w:p>
    <w:p w14:paraId="6748C5F7" w14:textId="77777777" w:rsidR="0086537E" w:rsidRPr="00B43256" w:rsidRDefault="0086537E" w:rsidP="00DA74A7">
      <w:pPr>
        <w:pStyle w:val="paragraph"/>
        <w:numPr>
          <w:ilvl w:val="0"/>
          <w:numId w:val="48"/>
        </w:numPr>
        <w:spacing w:before="0" w:beforeAutospacing="0" w:after="0" w:afterAutospacing="0"/>
        <w:ind w:left="1080" w:firstLine="0"/>
        <w:jc w:val="both"/>
        <w:textAlignment w:val="baseline"/>
        <w:rPr>
          <w:rStyle w:val="normaltextrun"/>
          <w:sz w:val="20"/>
          <w:szCs w:val="20"/>
        </w:rPr>
      </w:pPr>
      <w:r w:rsidRPr="00B43256">
        <w:rPr>
          <w:rStyle w:val="normaltextrun"/>
          <w:sz w:val="20"/>
          <w:szCs w:val="20"/>
        </w:rPr>
        <w:t>парольная защита (клавиатура),</w:t>
      </w:r>
    </w:p>
    <w:p w14:paraId="6DDF7336" w14:textId="77777777" w:rsidR="0086537E" w:rsidRPr="00B43256" w:rsidRDefault="0086537E" w:rsidP="0086537E">
      <w:pPr>
        <w:pStyle w:val="paragraph"/>
        <w:spacing w:before="0" w:beforeAutospacing="0" w:after="0" w:afterAutospacing="0"/>
        <w:ind w:left="1080"/>
        <w:jc w:val="both"/>
        <w:textAlignment w:val="baseline"/>
        <w:rPr>
          <w:rStyle w:val="normaltextrun"/>
          <w:sz w:val="20"/>
          <w:szCs w:val="20"/>
        </w:rPr>
      </w:pPr>
      <w:r w:rsidRPr="00B43256">
        <w:rPr>
          <w:rStyle w:val="normaltextrun"/>
          <w:sz w:val="20"/>
          <w:szCs w:val="20"/>
        </w:rPr>
        <w:t>с интеграцией в действующею систему СКУД,</w:t>
      </w:r>
    </w:p>
    <w:p w14:paraId="3053E0B2" w14:textId="77777777" w:rsidR="0086537E" w:rsidRPr="00B43256" w:rsidRDefault="0086537E" w:rsidP="0086537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sz w:val="20"/>
          <w:szCs w:val="20"/>
        </w:rPr>
      </w:pPr>
    </w:p>
    <w:p w14:paraId="1CDFCCBB" w14:textId="77777777" w:rsidR="0086537E" w:rsidRDefault="0086537E" w:rsidP="00DA74A7">
      <w:pPr>
        <w:pStyle w:val="paragraph"/>
        <w:numPr>
          <w:ilvl w:val="0"/>
          <w:numId w:val="49"/>
        </w:numPr>
        <w:spacing w:before="0" w:beforeAutospacing="0" w:after="0" w:afterAutospacing="0"/>
        <w:jc w:val="both"/>
        <w:textAlignment w:val="baseline"/>
        <w:rPr>
          <w:rStyle w:val="normaltextrun"/>
          <w:sz w:val="20"/>
          <w:szCs w:val="20"/>
        </w:rPr>
      </w:pPr>
      <w:r w:rsidRPr="00B43256">
        <w:rPr>
          <w:rStyle w:val="normaltextrun"/>
          <w:sz w:val="20"/>
          <w:szCs w:val="20"/>
        </w:rPr>
        <w:t>Установить по направлению</w:t>
      </w:r>
      <w:r>
        <w:rPr>
          <w:rStyle w:val="normaltextrun"/>
          <w:sz w:val="20"/>
          <w:szCs w:val="20"/>
        </w:rPr>
        <w:t xml:space="preserve"> основного </w:t>
      </w:r>
      <w:r w:rsidRPr="00B43256">
        <w:rPr>
          <w:rStyle w:val="normaltextrun"/>
          <w:sz w:val="20"/>
          <w:szCs w:val="20"/>
        </w:rPr>
        <w:t>входа и выхода камеры с функцией распознавания лиц с целью распознавания всех посетителей коммутационного центра, видеосигнал</w:t>
      </w:r>
      <w:r>
        <w:rPr>
          <w:rStyle w:val="normaltextrun"/>
          <w:sz w:val="20"/>
          <w:szCs w:val="20"/>
        </w:rPr>
        <w:t xml:space="preserve"> с камеры ИИ вывести на сервер СВН ГО</w:t>
      </w:r>
    </w:p>
    <w:p w14:paraId="50BDE106" w14:textId="77777777" w:rsidR="0086537E" w:rsidRPr="00B43256" w:rsidRDefault="0086537E" w:rsidP="00DA74A7">
      <w:pPr>
        <w:pStyle w:val="paragraph"/>
        <w:numPr>
          <w:ilvl w:val="0"/>
          <w:numId w:val="49"/>
        </w:numPr>
        <w:spacing w:before="0" w:beforeAutospacing="0" w:after="0" w:afterAutospacing="0"/>
        <w:jc w:val="both"/>
        <w:textAlignment w:val="baseline"/>
        <w:rPr>
          <w:rStyle w:val="normaltextrun"/>
          <w:sz w:val="20"/>
          <w:szCs w:val="20"/>
        </w:rPr>
      </w:pPr>
      <w:r>
        <w:rPr>
          <w:rStyle w:val="normaltextrun"/>
          <w:sz w:val="20"/>
          <w:szCs w:val="20"/>
        </w:rPr>
        <w:t xml:space="preserve">Для детального обзора и контроля проведения работ на серверном </w:t>
      </w:r>
      <w:proofErr w:type="gramStart"/>
      <w:r>
        <w:rPr>
          <w:rStyle w:val="normaltextrun"/>
          <w:sz w:val="20"/>
          <w:szCs w:val="20"/>
        </w:rPr>
        <w:t>оборудовании  установит</w:t>
      </w:r>
      <w:proofErr w:type="gramEnd"/>
      <w:r>
        <w:rPr>
          <w:rStyle w:val="normaltextrun"/>
          <w:sz w:val="20"/>
          <w:szCs w:val="20"/>
        </w:rPr>
        <w:t xml:space="preserve"> дополнительные видеокамеры.</w:t>
      </w:r>
    </w:p>
    <w:p w14:paraId="1F6E7AC6" w14:textId="77777777" w:rsidR="0086537E" w:rsidRPr="00B43256" w:rsidRDefault="0086537E" w:rsidP="0086537E">
      <w:pPr>
        <w:ind w:firstLine="708"/>
        <w:rPr>
          <w:color w:val="1F1F1F"/>
          <w:shd w:val="clear" w:color="auto" w:fill="FFFFFF"/>
        </w:rPr>
      </w:pPr>
    </w:p>
    <w:p w14:paraId="6C68BE5E" w14:textId="7EA3584E" w:rsidR="0086537E" w:rsidRDefault="0086537E" w:rsidP="0086537E">
      <w:pPr>
        <w:ind w:firstLine="708"/>
      </w:pPr>
      <w:r>
        <w:rPr>
          <w:rFonts w:asciiTheme="minorHAnsi" w:hAnsiTheme="minorHAnsi" w:cstheme="minorBidi"/>
          <w:noProof/>
        </w:rPr>
        <w:drawing>
          <wp:anchor distT="0" distB="0" distL="114300" distR="114300" simplePos="0" relativeHeight="251658240" behindDoc="1" locked="0" layoutInCell="1" allowOverlap="1" wp14:anchorId="664A43E6" wp14:editId="7E4A5D55">
            <wp:simplePos x="0" y="0"/>
            <wp:positionH relativeFrom="column">
              <wp:posOffset>736600</wp:posOffset>
            </wp:positionH>
            <wp:positionV relativeFrom="paragraph">
              <wp:posOffset>32385</wp:posOffset>
            </wp:positionV>
            <wp:extent cx="4442460" cy="2519045"/>
            <wp:effectExtent l="0" t="0" r="0" b="0"/>
            <wp:wrapThrough wrapText="bothSides">
              <wp:wrapPolygon edited="0">
                <wp:start x="0" y="0"/>
                <wp:lineTo x="0" y="21399"/>
                <wp:lineTo x="21489" y="21399"/>
                <wp:lineTo x="21489" y="0"/>
                <wp:lineTo x="0" y="0"/>
              </wp:wrapPolygon>
            </wp:wrapThrough>
            <wp:docPr id="1671314807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2460" cy="2519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5BFE15" w14:textId="77777777" w:rsidR="0086537E" w:rsidRDefault="0086537E" w:rsidP="0086537E">
      <w:pPr>
        <w:ind w:firstLine="708"/>
      </w:pPr>
    </w:p>
    <w:p w14:paraId="292F2EB1" w14:textId="77777777" w:rsidR="0086537E" w:rsidRDefault="0086537E" w:rsidP="0086537E">
      <w:pPr>
        <w:ind w:firstLine="708"/>
      </w:pPr>
    </w:p>
    <w:p w14:paraId="121F0595" w14:textId="77777777" w:rsidR="0086537E" w:rsidRDefault="0086537E" w:rsidP="0086537E">
      <w:pPr>
        <w:ind w:firstLine="708"/>
      </w:pPr>
    </w:p>
    <w:p w14:paraId="4B25F155" w14:textId="77777777" w:rsidR="0086537E" w:rsidRDefault="0086537E" w:rsidP="0086537E">
      <w:pPr>
        <w:ind w:firstLine="708"/>
      </w:pPr>
    </w:p>
    <w:p w14:paraId="09A8194E" w14:textId="77777777" w:rsidR="0086537E" w:rsidRDefault="0086537E" w:rsidP="0086537E">
      <w:pPr>
        <w:ind w:firstLine="708"/>
      </w:pPr>
    </w:p>
    <w:p w14:paraId="10DF8D7F" w14:textId="77777777" w:rsidR="0086537E" w:rsidRDefault="0086537E" w:rsidP="0086537E">
      <w:pPr>
        <w:ind w:firstLine="708"/>
      </w:pPr>
    </w:p>
    <w:p w14:paraId="6B43F18A" w14:textId="77777777" w:rsidR="0086537E" w:rsidRDefault="0086537E" w:rsidP="0086537E">
      <w:pPr>
        <w:ind w:firstLine="708"/>
      </w:pPr>
    </w:p>
    <w:p w14:paraId="28962203" w14:textId="77777777" w:rsidR="0086537E" w:rsidRDefault="0086537E" w:rsidP="0086537E">
      <w:pPr>
        <w:ind w:firstLine="708"/>
      </w:pPr>
    </w:p>
    <w:p w14:paraId="22A38FB4" w14:textId="77777777" w:rsidR="0086537E" w:rsidRDefault="0086537E" w:rsidP="0086537E">
      <w:pPr>
        <w:ind w:firstLine="708"/>
      </w:pPr>
    </w:p>
    <w:p w14:paraId="77CCB239" w14:textId="77777777" w:rsidR="0086537E" w:rsidRDefault="0086537E" w:rsidP="0086537E">
      <w:pPr>
        <w:ind w:firstLine="708"/>
      </w:pPr>
    </w:p>
    <w:p w14:paraId="02DE19A4" w14:textId="77777777" w:rsidR="0086537E" w:rsidRDefault="0086537E" w:rsidP="0086537E">
      <w:pPr>
        <w:ind w:firstLine="708"/>
      </w:pPr>
    </w:p>
    <w:p w14:paraId="1D8A4F78" w14:textId="77777777" w:rsidR="0086537E" w:rsidRDefault="0086537E" w:rsidP="0086537E">
      <w:pPr>
        <w:ind w:firstLine="708"/>
      </w:pPr>
    </w:p>
    <w:p w14:paraId="5E176C7C" w14:textId="77777777" w:rsidR="0086537E" w:rsidRDefault="0086537E" w:rsidP="0086537E">
      <w:pPr>
        <w:ind w:firstLine="708"/>
      </w:pPr>
    </w:p>
    <w:p w14:paraId="43A9C33D" w14:textId="77777777" w:rsidR="0086537E" w:rsidRDefault="0086537E" w:rsidP="0086537E">
      <w:pPr>
        <w:ind w:firstLine="708"/>
      </w:pPr>
    </w:p>
    <w:p w14:paraId="62B3CE1B" w14:textId="77777777" w:rsidR="0086537E" w:rsidRDefault="0086537E" w:rsidP="0086537E">
      <w:pPr>
        <w:ind w:firstLine="708"/>
      </w:pPr>
    </w:p>
    <w:p w14:paraId="26F6BE92" w14:textId="77777777" w:rsidR="0086537E" w:rsidRDefault="0086537E" w:rsidP="0086537E">
      <w:pPr>
        <w:ind w:firstLine="708"/>
      </w:pPr>
    </w:p>
    <w:p w14:paraId="62F9BBEE" w14:textId="2F32F40B" w:rsidR="0086537E" w:rsidRDefault="0086537E" w:rsidP="0086537E">
      <w:pPr>
        <w:ind w:firstLine="708"/>
      </w:pPr>
      <w:r>
        <w:rPr>
          <w:rFonts w:asciiTheme="minorHAnsi" w:hAnsiTheme="minorHAnsi" w:cstheme="minorBidi"/>
          <w:noProof/>
        </w:rPr>
        <w:lastRenderedPageBreak/>
        <w:drawing>
          <wp:anchor distT="0" distB="0" distL="114300" distR="114300" simplePos="0" relativeHeight="251658241" behindDoc="1" locked="0" layoutInCell="1" allowOverlap="1" wp14:anchorId="4A1BC2B1" wp14:editId="552EC50D">
            <wp:simplePos x="0" y="0"/>
            <wp:positionH relativeFrom="column">
              <wp:posOffset>736600</wp:posOffset>
            </wp:positionH>
            <wp:positionV relativeFrom="paragraph">
              <wp:posOffset>60325</wp:posOffset>
            </wp:positionV>
            <wp:extent cx="4485640" cy="2519045"/>
            <wp:effectExtent l="0" t="0" r="0" b="0"/>
            <wp:wrapThrough wrapText="bothSides">
              <wp:wrapPolygon edited="0">
                <wp:start x="0" y="0"/>
                <wp:lineTo x="0" y="21399"/>
                <wp:lineTo x="21465" y="21399"/>
                <wp:lineTo x="21465" y="0"/>
                <wp:lineTo x="0" y="0"/>
              </wp:wrapPolygon>
            </wp:wrapThrough>
            <wp:docPr id="1664160589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5640" cy="2519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AB91F3" w14:textId="77777777" w:rsidR="0086537E" w:rsidRDefault="0086537E" w:rsidP="0086537E">
      <w:pPr>
        <w:ind w:firstLine="708"/>
      </w:pPr>
    </w:p>
    <w:p w14:paraId="4E0ACDC0" w14:textId="77777777" w:rsidR="0086537E" w:rsidRDefault="0086537E" w:rsidP="0086537E">
      <w:pPr>
        <w:ind w:firstLine="708"/>
      </w:pPr>
    </w:p>
    <w:p w14:paraId="0F841A9E" w14:textId="77777777" w:rsidR="0086537E" w:rsidRDefault="0086537E" w:rsidP="0086537E">
      <w:pPr>
        <w:ind w:firstLine="708"/>
      </w:pPr>
    </w:p>
    <w:p w14:paraId="59FDC709" w14:textId="77777777" w:rsidR="0086537E" w:rsidRDefault="0086537E" w:rsidP="0086537E">
      <w:pPr>
        <w:ind w:firstLine="708"/>
      </w:pPr>
    </w:p>
    <w:p w14:paraId="77C9817A" w14:textId="77777777" w:rsidR="0086537E" w:rsidRDefault="0086537E" w:rsidP="0086537E">
      <w:pPr>
        <w:ind w:firstLine="708"/>
      </w:pPr>
    </w:p>
    <w:p w14:paraId="08792407" w14:textId="77777777" w:rsidR="0086537E" w:rsidRDefault="0086537E" w:rsidP="0086537E">
      <w:pPr>
        <w:ind w:firstLine="708"/>
      </w:pPr>
    </w:p>
    <w:p w14:paraId="2A67DA04" w14:textId="77777777" w:rsidR="0086537E" w:rsidRDefault="0086537E" w:rsidP="0086537E">
      <w:pPr>
        <w:ind w:firstLine="708"/>
      </w:pPr>
    </w:p>
    <w:p w14:paraId="6D238B24" w14:textId="77777777" w:rsidR="0086537E" w:rsidRDefault="0086537E" w:rsidP="0086537E">
      <w:pPr>
        <w:ind w:firstLine="708"/>
        <w:rPr>
          <w:b/>
        </w:rPr>
      </w:pPr>
    </w:p>
    <w:p w14:paraId="079DCD0E" w14:textId="77777777" w:rsidR="0086537E" w:rsidRDefault="0086537E" w:rsidP="0086537E">
      <w:pPr>
        <w:ind w:firstLine="708"/>
        <w:rPr>
          <w:b/>
        </w:rPr>
      </w:pPr>
    </w:p>
    <w:p w14:paraId="4BD057FE" w14:textId="77777777" w:rsidR="0086537E" w:rsidRDefault="0086537E" w:rsidP="0086537E">
      <w:pPr>
        <w:ind w:firstLine="708"/>
        <w:rPr>
          <w:b/>
        </w:rPr>
      </w:pPr>
    </w:p>
    <w:p w14:paraId="12CC972C" w14:textId="77777777" w:rsidR="0086537E" w:rsidRDefault="0086537E" w:rsidP="0086537E">
      <w:pPr>
        <w:ind w:firstLine="708"/>
        <w:rPr>
          <w:b/>
        </w:rPr>
      </w:pPr>
    </w:p>
    <w:p w14:paraId="4DD03C0A" w14:textId="77777777" w:rsidR="0086537E" w:rsidRDefault="0086537E" w:rsidP="0086537E">
      <w:pPr>
        <w:ind w:firstLine="708"/>
        <w:rPr>
          <w:b/>
        </w:rPr>
      </w:pPr>
    </w:p>
    <w:p w14:paraId="489C294B" w14:textId="77777777" w:rsidR="0086537E" w:rsidRDefault="0086537E" w:rsidP="0086537E">
      <w:pPr>
        <w:ind w:firstLine="708"/>
        <w:rPr>
          <w:b/>
        </w:rPr>
      </w:pPr>
    </w:p>
    <w:p w14:paraId="29E8FE09" w14:textId="77777777" w:rsidR="0086537E" w:rsidRDefault="0086537E" w:rsidP="0086537E">
      <w:pPr>
        <w:ind w:firstLine="708"/>
        <w:rPr>
          <w:b/>
        </w:rPr>
      </w:pPr>
    </w:p>
    <w:p w14:paraId="6A66664D" w14:textId="77777777" w:rsidR="0086537E" w:rsidRDefault="0086537E" w:rsidP="0086537E">
      <w:pPr>
        <w:ind w:firstLine="708"/>
        <w:rPr>
          <w:b/>
        </w:rPr>
      </w:pPr>
    </w:p>
    <w:p w14:paraId="756F794D" w14:textId="77777777" w:rsidR="0086537E" w:rsidRDefault="0086537E" w:rsidP="0086537E">
      <w:pPr>
        <w:ind w:firstLine="708"/>
        <w:rPr>
          <w:b/>
        </w:rPr>
      </w:pPr>
    </w:p>
    <w:p w14:paraId="508D7D4D" w14:textId="77777777" w:rsidR="0086537E" w:rsidRDefault="0086537E" w:rsidP="0086537E">
      <w:pPr>
        <w:ind w:firstLine="708"/>
        <w:rPr>
          <w:b/>
        </w:rPr>
      </w:pPr>
    </w:p>
    <w:p w14:paraId="5F0CD667" w14:textId="77777777" w:rsidR="0086537E" w:rsidRDefault="0086537E" w:rsidP="0086537E">
      <w:pPr>
        <w:ind w:firstLine="708"/>
        <w:rPr>
          <w:b/>
        </w:rPr>
      </w:pPr>
    </w:p>
    <w:p w14:paraId="0A8A08AF" w14:textId="77777777" w:rsidR="0086537E" w:rsidRDefault="0086537E" w:rsidP="0086537E">
      <w:pPr>
        <w:ind w:firstLine="708"/>
        <w:rPr>
          <w:b/>
        </w:rPr>
      </w:pPr>
    </w:p>
    <w:p w14:paraId="3BCE3FD6" w14:textId="77777777" w:rsidR="001F42CE" w:rsidRDefault="001F42CE" w:rsidP="0086537E">
      <w:pPr>
        <w:ind w:firstLine="708"/>
        <w:rPr>
          <w:b/>
        </w:rPr>
      </w:pPr>
    </w:p>
    <w:p w14:paraId="670BEDDF" w14:textId="77777777" w:rsidR="001F42CE" w:rsidRDefault="001F42CE" w:rsidP="001F42CE">
      <w:pPr>
        <w:ind w:firstLine="708"/>
        <w:rPr>
          <w:b/>
        </w:rPr>
      </w:pPr>
      <w:r w:rsidRPr="00C72C76">
        <w:rPr>
          <w:b/>
        </w:rPr>
        <w:t>Серверная г Гулистан</w:t>
      </w:r>
    </w:p>
    <w:p w14:paraId="4FB17813" w14:textId="77777777" w:rsidR="001F42CE" w:rsidRDefault="001F42CE" w:rsidP="001F42CE">
      <w:pPr>
        <w:jc w:val="both"/>
      </w:pPr>
      <w:r w:rsidRPr="00C72C76">
        <w:t>Помещение серверной расположено</w:t>
      </w:r>
      <w:r w:rsidRPr="00740893">
        <w:t xml:space="preserve"> </w:t>
      </w:r>
      <w:r w:rsidRPr="00C72C76">
        <w:t xml:space="preserve">по адресу ул. </w:t>
      </w:r>
      <w:proofErr w:type="spellStart"/>
      <w:r w:rsidRPr="00C72C76">
        <w:t>Сайхун</w:t>
      </w:r>
      <w:proofErr w:type="spellEnd"/>
      <w:r w:rsidRPr="00C72C76">
        <w:t xml:space="preserve">, б/н </w:t>
      </w:r>
      <w:r w:rsidRPr="00740893">
        <w:t>на первом этаже</w:t>
      </w:r>
      <w:r w:rsidRPr="00C72C76">
        <w:t xml:space="preserve"> </w:t>
      </w:r>
      <w:proofErr w:type="gramStart"/>
      <w:r w:rsidRPr="00C72C76">
        <w:t>в городско</w:t>
      </w:r>
      <w:r>
        <w:t>го</w:t>
      </w:r>
      <w:r w:rsidRPr="00C72C76">
        <w:t xml:space="preserve"> офис</w:t>
      </w:r>
      <w:r>
        <w:t>а</w:t>
      </w:r>
      <w:proofErr w:type="gramEnd"/>
      <w:r w:rsidRPr="00C72C76">
        <w:t xml:space="preserve"> ЦРФ г Гулистан </w:t>
      </w:r>
    </w:p>
    <w:p w14:paraId="6658589A" w14:textId="77777777" w:rsidR="001F42CE" w:rsidRPr="00B43256" w:rsidRDefault="001F42CE" w:rsidP="001F42CE">
      <w:pPr>
        <w:ind w:firstLine="708"/>
        <w:jc w:val="both"/>
        <w:rPr>
          <w:color w:val="1F1F1F"/>
          <w:shd w:val="clear" w:color="auto" w:fill="FFFFFF"/>
        </w:rPr>
      </w:pPr>
      <w:r w:rsidRPr="00C72C76">
        <w:t>Серверно</w:t>
      </w:r>
      <w:r w:rsidRPr="00674109">
        <w:t>е</w:t>
      </w:r>
      <w:r>
        <w:t xml:space="preserve"> помещение имеет один вход, </w:t>
      </w:r>
      <w:r>
        <w:rPr>
          <w:color w:val="1F1F1F"/>
          <w:shd w:val="clear" w:color="auto" w:fill="FFFFFF"/>
        </w:rPr>
        <w:t>который оборудован</w:t>
      </w:r>
      <w:r w:rsidRPr="00B43256">
        <w:rPr>
          <w:color w:val="1F1F1F"/>
          <w:shd w:val="clear" w:color="auto" w:fill="FFFFFF"/>
        </w:rPr>
        <w:t xml:space="preserve"> электромагнитным замком с двумя считывателями на</w:t>
      </w:r>
      <w:r>
        <w:rPr>
          <w:color w:val="1F1F1F"/>
          <w:shd w:val="clear" w:color="auto" w:fill="FFFFFF"/>
        </w:rPr>
        <w:t xml:space="preserve"> вход и выход</w:t>
      </w:r>
      <w:r w:rsidRPr="00B43256">
        <w:rPr>
          <w:color w:val="1F1F1F"/>
          <w:shd w:val="clear" w:color="auto" w:fill="FFFFFF"/>
        </w:rPr>
        <w:t>. Управление СКУД производится ОБД из командного центра</w:t>
      </w:r>
      <w:r>
        <w:rPr>
          <w:color w:val="1F1F1F"/>
          <w:shd w:val="clear" w:color="auto" w:fill="FFFFFF"/>
        </w:rPr>
        <w:t xml:space="preserve"> ГО</w:t>
      </w:r>
      <w:r w:rsidRPr="00B43256">
        <w:rPr>
          <w:color w:val="1F1F1F"/>
          <w:shd w:val="clear" w:color="auto" w:fill="FFFFFF"/>
        </w:rPr>
        <w:t>.</w:t>
      </w:r>
    </w:p>
    <w:p w14:paraId="664BF4C5" w14:textId="77777777" w:rsidR="001F42CE" w:rsidRPr="00B43256" w:rsidRDefault="001F42CE" w:rsidP="001F42CE">
      <w:pPr>
        <w:ind w:firstLine="708"/>
        <w:jc w:val="both"/>
        <w:rPr>
          <w:color w:val="1F1F1F"/>
          <w:shd w:val="clear" w:color="auto" w:fill="FFFFFF"/>
        </w:rPr>
      </w:pPr>
      <w:r>
        <w:rPr>
          <w:color w:val="1F1F1F"/>
          <w:shd w:val="clear" w:color="auto" w:fill="FFFFFF"/>
        </w:rPr>
        <w:t>помещение</w:t>
      </w:r>
      <w:r w:rsidRPr="00B43256">
        <w:rPr>
          <w:color w:val="1F1F1F"/>
          <w:shd w:val="clear" w:color="auto" w:fill="FFFFFF"/>
        </w:rPr>
        <w:t xml:space="preserve"> оснащен</w:t>
      </w:r>
      <w:r>
        <w:rPr>
          <w:color w:val="1F1F1F"/>
          <w:shd w:val="clear" w:color="auto" w:fill="FFFFFF"/>
        </w:rPr>
        <w:t>о</w:t>
      </w:r>
      <w:r w:rsidRPr="00B43256">
        <w:rPr>
          <w:color w:val="1F1F1F"/>
          <w:shd w:val="clear" w:color="auto" w:fill="FFFFFF"/>
        </w:rPr>
        <w:t xml:space="preserve"> системой видеонаблюдения, состоящей из </w:t>
      </w:r>
      <w:r>
        <w:rPr>
          <w:color w:val="1F1F1F"/>
          <w:shd w:val="clear" w:color="auto" w:fill="FFFFFF"/>
        </w:rPr>
        <w:t>одной видео</w:t>
      </w:r>
      <w:r w:rsidRPr="00B43256">
        <w:rPr>
          <w:color w:val="1F1F1F"/>
          <w:shd w:val="clear" w:color="auto" w:fill="FFFFFF"/>
        </w:rPr>
        <w:t>камер</w:t>
      </w:r>
      <w:r>
        <w:rPr>
          <w:color w:val="1F1F1F"/>
          <w:shd w:val="clear" w:color="auto" w:fill="FFFFFF"/>
        </w:rPr>
        <w:t xml:space="preserve">ы вид архивирование ведётся на </w:t>
      </w:r>
      <w:r>
        <w:rPr>
          <w:color w:val="1F1F1F"/>
          <w:shd w:val="clear" w:color="auto" w:fill="FFFFFF"/>
          <w:lang w:val="en-US"/>
        </w:rPr>
        <w:t>NVR</w:t>
      </w:r>
      <w:r>
        <w:rPr>
          <w:color w:val="1F1F1F"/>
          <w:shd w:val="clear" w:color="auto" w:fill="FFFFFF"/>
        </w:rPr>
        <w:t xml:space="preserve"> расположенный на посту охраны г Гулистан.</w:t>
      </w:r>
      <w:r w:rsidRPr="00B43256">
        <w:rPr>
          <w:color w:val="1F1F1F"/>
          <w:shd w:val="clear" w:color="auto" w:fill="FFFFFF"/>
        </w:rPr>
        <w:t>, видеосигнал с СВН выведен на монитор</w:t>
      </w:r>
      <w:r>
        <w:rPr>
          <w:color w:val="1F1F1F"/>
          <w:shd w:val="clear" w:color="auto" w:fill="FFFFFF"/>
        </w:rPr>
        <w:t xml:space="preserve">ы охраны г Гулистан и </w:t>
      </w:r>
      <w:r w:rsidRPr="00B43256">
        <w:rPr>
          <w:color w:val="1F1F1F"/>
          <w:shd w:val="clear" w:color="auto" w:fill="FFFFFF"/>
        </w:rPr>
        <w:t>ОВН ГО.</w:t>
      </w:r>
    </w:p>
    <w:p w14:paraId="0AFA07D4" w14:textId="77777777" w:rsidR="001F42CE" w:rsidRPr="00B43256" w:rsidRDefault="001F42CE" w:rsidP="001F42CE">
      <w:pPr>
        <w:ind w:firstLine="708"/>
        <w:jc w:val="both"/>
        <w:rPr>
          <w:color w:val="1F1F1F"/>
          <w:shd w:val="clear" w:color="auto" w:fill="FFFFFF"/>
        </w:rPr>
      </w:pPr>
    </w:p>
    <w:p w14:paraId="350B16D3" w14:textId="77777777" w:rsidR="001F42CE" w:rsidRPr="00B43256" w:rsidRDefault="001F42CE" w:rsidP="00DA74A7">
      <w:pPr>
        <w:pStyle w:val="paragraph"/>
        <w:numPr>
          <w:ilvl w:val="0"/>
          <w:numId w:val="50"/>
        </w:numPr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B43256">
        <w:rPr>
          <w:color w:val="1F1F1F"/>
          <w:sz w:val="20"/>
          <w:szCs w:val="20"/>
          <w:shd w:val="clear" w:color="auto" w:fill="FFFFFF"/>
        </w:rPr>
        <w:t xml:space="preserve">На основном входе заменить считыватель магнитных карт доступа на </w:t>
      </w:r>
      <w:r w:rsidRPr="00B43256">
        <w:rPr>
          <w:rStyle w:val="normaltextrun"/>
          <w:sz w:val="20"/>
          <w:szCs w:val="20"/>
        </w:rPr>
        <w:t>Контроллеры СКУД с поддержкой трехфакторной идентификации:</w:t>
      </w:r>
      <w:r w:rsidRPr="00B43256">
        <w:rPr>
          <w:rStyle w:val="eop"/>
        </w:rPr>
        <w:t> </w:t>
      </w:r>
    </w:p>
    <w:p w14:paraId="05776915" w14:textId="77777777" w:rsidR="001F42CE" w:rsidRPr="00B43256" w:rsidRDefault="001F42CE" w:rsidP="00DA74A7">
      <w:pPr>
        <w:pStyle w:val="paragraph"/>
        <w:numPr>
          <w:ilvl w:val="0"/>
          <w:numId w:val="46"/>
        </w:numPr>
        <w:spacing w:before="0" w:beforeAutospacing="0" w:after="0" w:afterAutospacing="0"/>
        <w:ind w:left="1080" w:firstLine="0"/>
        <w:jc w:val="both"/>
        <w:textAlignment w:val="baseline"/>
        <w:rPr>
          <w:sz w:val="20"/>
          <w:szCs w:val="20"/>
        </w:rPr>
      </w:pPr>
      <w:r w:rsidRPr="00B43256">
        <w:rPr>
          <w:rStyle w:val="normaltextrun"/>
          <w:sz w:val="20"/>
          <w:szCs w:val="20"/>
        </w:rPr>
        <w:t>биометрические данные (отпечатки пальцев и/или распознавание лиц);</w:t>
      </w:r>
      <w:r w:rsidRPr="00B43256">
        <w:rPr>
          <w:rStyle w:val="eop"/>
        </w:rPr>
        <w:t> </w:t>
      </w:r>
    </w:p>
    <w:p w14:paraId="51070898" w14:textId="77777777" w:rsidR="001F42CE" w:rsidRPr="00B43256" w:rsidRDefault="001F42CE" w:rsidP="00DA74A7">
      <w:pPr>
        <w:pStyle w:val="paragraph"/>
        <w:numPr>
          <w:ilvl w:val="0"/>
          <w:numId w:val="47"/>
        </w:numPr>
        <w:spacing w:before="0" w:beforeAutospacing="0" w:after="0" w:afterAutospacing="0"/>
        <w:ind w:left="1080" w:firstLine="0"/>
        <w:jc w:val="both"/>
        <w:textAlignment w:val="baseline"/>
        <w:rPr>
          <w:sz w:val="20"/>
          <w:szCs w:val="20"/>
        </w:rPr>
      </w:pPr>
      <w:r w:rsidRPr="00B43256">
        <w:rPr>
          <w:rStyle w:val="normaltextrun"/>
          <w:sz w:val="20"/>
          <w:szCs w:val="20"/>
        </w:rPr>
        <w:t>магнитная карта доступа;</w:t>
      </w:r>
      <w:r w:rsidRPr="00B43256">
        <w:rPr>
          <w:rStyle w:val="eop"/>
        </w:rPr>
        <w:t> </w:t>
      </w:r>
    </w:p>
    <w:p w14:paraId="15E19161" w14:textId="77777777" w:rsidR="001F42CE" w:rsidRPr="00B43256" w:rsidRDefault="001F42CE" w:rsidP="00DA74A7">
      <w:pPr>
        <w:pStyle w:val="paragraph"/>
        <w:numPr>
          <w:ilvl w:val="0"/>
          <w:numId w:val="48"/>
        </w:numPr>
        <w:spacing w:before="0" w:beforeAutospacing="0" w:after="0" w:afterAutospacing="0"/>
        <w:ind w:left="1080" w:firstLine="0"/>
        <w:jc w:val="both"/>
        <w:textAlignment w:val="baseline"/>
        <w:rPr>
          <w:rStyle w:val="normaltextrun"/>
          <w:sz w:val="20"/>
          <w:szCs w:val="20"/>
        </w:rPr>
      </w:pPr>
      <w:r w:rsidRPr="00B43256">
        <w:rPr>
          <w:rStyle w:val="normaltextrun"/>
          <w:sz w:val="20"/>
          <w:szCs w:val="20"/>
        </w:rPr>
        <w:t>парольная защита (клавиатура),</w:t>
      </w:r>
    </w:p>
    <w:p w14:paraId="0992E7C5" w14:textId="77777777" w:rsidR="001F42CE" w:rsidRPr="00B43256" w:rsidRDefault="001F42CE" w:rsidP="001F42CE">
      <w:pPr>
        <w:pStyle w:val="paragraph"/>
        <w:spacing w:before="0" w:beforeAutospacing="0" w:after="0" w:afterAutospacing="0"/>
        <w:ind w:left="1080"/>
        <w:jc w:val="both"/>
        <w:textAlignment w:val="baseline"/>
        <w:rPr>
          <w:rStyle w:val="normaltextrun"/>
          <w:sz w:val="20"/>
          <w:szCs w:val="20"/>
        </w:rPr>
      </w:pPr>
      <w:r w:rsidRPr="00B43256">
        <w:rPr>
          <w:rStyle w:val="normaltextrun"/>
          <w:sz w:val="20"/>
          <w:szCs w:val="20"/>
        </w:rPr>
        <w:t>с интеграцией в действующею систему СКУД,</w:t>
      </w:r>
    </w:p>
    <w:p w14:paraId="63D22683" w14:textId="77777777" w:rsidR="001F42CE" w:rsidRDefault="001F42CE" w:rsidP="00DA74A7">
      <w:pPr>
        <w:pStyle w:val="paragraph"/>
        <w:numPr>
          <w:ilvl w:val="0"/>
          <w:numId w:val="50"/>
        </w:numPr>
        <w:spacing w:before="240" w:beforeAutospacing="0" w:after="0" w:afterAutospacing="0"/>
        <w:jc w:val="both"/>
        <w:textAlignment w:val="baseline"/>
        <w:rPr>
          <w:rStyle w:val="normaltextrun"/>
          <w:sz w:val="20"/>
          <w:szCs w:val="20"/>
        </w:rPr>
      </w:pPr>
      <w:r w:rsidRPr="00B43256">
        <w:rPr>
          <w:rStyle w:val="normaltextrun"/>
          <w:sz w:val="20"/>
          <w:szCs w:val="20"/>
        </w:rPr>
        <w:t>Установить по направлению</w:t>
      </w:r>
      <w:r>
        <w:rPr>
          <w:rStyle w:val="normaltextrun"/>
          <w:sz w:val="20"/>
          <w:szCs w:val="20"/>
        </w:rPr>
        <w:t xml:space="preserve"> входа.</w:t>
      </w:r>
    </w:p>
    <w:p w14:paraId="101C6767" w14:textId="77777777" w:rsidR="001F42CE" w:rsidRDefault="001F42CE" w:rsidP="00DA74A7">
      <w:pPr>
        <w:pStyle w:val="paragraph"/>
        <w:numPr>
          <w:ilvl w:val="0"/>
          <w:numId w:val="50"/>
        </w:numPr>
        <w:spacing w:before="240" w:beforeAutospacing="0" w:after="0" w:afterAutospacing="0"/>
        <w:jc w:val="both"/>
        <w:textAlignment w:val="baseline"/>
        <w:rPr>
          <w:rStyle w:val="normaltextrun"/>
          <w:sz w:val="20"/>
          <w:szCs w:val="20"/>
        </w:rPr>
      </w:pPr>
      <w:r>
        <w:rPr>
          <w:rStyle w:val="normaltextrun"/>
          <w:sz w:val="20"/>
          <w:szCs w:val="20"/>
        </w:rPr>
        <w:t>Ка</w:t>
      </w:r>
      <w:r w:rsidRPr="00B43256">
        <w:rPr>
          <w:rStyle w:val="normaltextrun"/>
          <w:sz w:val="20"/>
          <w:szCs w:val="20"/>
        </w:rPr>
        <w:t>мер</w:t>
      </w:r>
      <w:r>
        <w:rPr>
          <w:rStyle w:val="normaltextrun"/>
          <w:sz w:val="20"/>
          <w:szCs w:val="20"/>
        </w:rPr>
        <w:t>у</w:t>
      </w:r>
      <w:r w:rsidRPr="00B43256">
        <w:rPr>
          <w:rStyle w:val="normaltextrun"/>
          <w:sz w:val="20"/>
          <w:szCs w:val="20"/>
        </w:rPr>
        <w:t xml:space="preserve"> с функцией распознавания лиц с целью распознавания всех посетителей </w:t>
      </w:r>
      <w:r>
        <w:rPr>
          <w:rStyle w:val="normaltextrun"/>
          <w:sz w:val="20"/>
          <w:szCs w:val="20"/>
        </w:rPr>
        <w:t>серверного помещения, видеосигнал с камеры ИИ вывести на сервер СВН ГО</w:t>
      </w:r>
      <w:r w:rsidRPr="00B43256">
        <w:rPr>
          <w:rStyle w:val="normaltextrun"/>
          <w:sz w:val="20"/>
          <w:szCs w:val="20"/>
        </w:rPr>
        <w:t>.</w:t>
      </w:r>
    </w:p>
    <w:p w14:paraId="2CB79EE7" w14:textId="77777777" w:rsidR="001F42CE" w:rsidRDefault="001F42CE" w:rsidP="001F42CE">
      <w:pPr>
        <w:jc w:val="both"/>
      </w:pPr>
    </w:p>
    <w:p w14:paraId="1B57DE82" w14:textId="5CB373FB" w:rsidR="001F42CE" w:rsidRDefault="001F42CE" w:rsidP="001F42CE">
      <w:pPr>
        <w:jc w:val="both"/>
      </w:pPr>
      <w:r>
        <w:rPr>
          <w:noProof/>
        </w:rPr>
        <w:lastRenderedPageBreak/>
        <w:drawing>
          <wp:inline distT="0" distB="0" distL="0" distR="0" wp14:anchorId="2EA41023" wp14:editId="4FA1CB0C">
            <wp:extent cx="5931535" cy="4197985"/>
            <wp:effectExtent l="0" t="0" r="0" b="0"/>
            <wp:docPr id="94613564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419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89AE9C" w14:textId="77777777" w:rsidR="001F42CE" w:rsidRDefault="001F42CE" w:rsidP="001F42CE">
      <w:pPr>
        <w:jc w:val="both"/>
      </w:pPr>
    </w:p>
    <w:p w14:paraId="2872791A" w14:textId="77777777" w:rsidR="001F42CE" w:rsidRDefault="001F42CE" w:rsidP="001F42CE">
      <w:pPr>
        <w:jc w:val="both"/>
      </w:pPr>
    </w:p>
    <w:p w14:paraId="77027A1B" w14:textId="77777777" w:rsidR="001F42CE" w:rsidRDefault="001F42CE" w:rsidP="001F42CE">
      <w:pPr>
        <w:jc w:val="both"/>
      </w:pPr>
    </w:p>
    <w:p w14:paraId="14FFEBDC" w14:textId="7AAFE823" w:rsidR="001F42CE" w:rsidRDefault="001F42CE" w:rsidP="001F42CE">
      <w:pPr>
        <w:jc w:val="both"/>
      </w:pPr>
    </w:p>
    <w:p w14:paraId="5FDFFAC4" w14:textId="5F597D16" w:rsidR="001F42CE" w:rsidRDefault="001F42CE" w:rsidP="0086537E">
      <w:pPr>
        <w:ind w:firstLine="708"/>
        <w:rPr>
          <w:b/>
        </w:rPr>
      </w:pPr>
    </w:p>
    <w:p w14:paraId="07FB9287" w14:textId="77777777" w:rsidR="001F42CE" w:rsidRDefault="001F42CE" w:rsidP="0086537E">
      <w:pPr>
        <w:ind w:firstLine="708"/>
        <w:rPr>
          <w:b/>
        </w:rPr>
      </w:pPr>
    </w:p>
    <w:p w14:paraId="4858C55D" w14:textId="77777777" w:rsidR="001F42CE" w:rsidRDefault="001F42CE" w:rsidP="0086537E">
      <w:pPr>
        <w:ind w:firstLine="708"/>
        <w:rPr>
          <w:b/>
        </w:rPr>
      </w:pPr>
    </w:p>
    <w:p w14:paraId="42D61B65" w14:textId="77777777" w:rsidR="001F42CE" w:rsidRDefault="001F42CE" w:rsidP="0086537E">
      <w:pPr>
        <w:ind w:firstLine="708"/>
        <w:rPr>
          <w:b/>
        </w:rPr>
      </w:pPr>
    </w:p>
    <w:p w14:paraId="4F1F56A9" w14:textId="77777777" w:rsidR="001F42CE" w:rsidRDefault="001F42CE" w:rsidP="0086537E">
      <w:pPr>
        <w:ind w:firstLine="708"/>
        <w:rPr>
          <w:b/>
        </w:rPr>
      </w:pPr>
    </w:p>
    <w:p w14:paraId="0FF6E03F" w14:textId="77777777" w:rsidR="001F42CE" w:rsidRDefault="001F42CE" w:rsidP="0086537E">
      <w:pPr>
        <w:ind w:firstLine="708"/>
        <w:rPr>
          <w:b/>
        </w:rPr>
      </w:pPr>
    </w:p>
    <w:p w14:paraId="28B0B872" w14:textId="77777777" w:rsidR="001F42CE" w:rsidRDefault="001F42CE" w:rsidP="0086537E">
      <w:pPr>
        <w:ind w:firstLine="708"/>
        <w:rPr>
          <w:b/>
        </w:rPr>
      </w:pPr>
    </w:p>
    <w:p w14:paraId="16D1DBD1" w14:textId="77777777" w:rsidR="001F42CE" w:rsidRDefault="001F42CE" w:rsidP="0086537E">
      <w:pPr>
        <w:ind w:firstLine="708"/>
        <w:rPr>
          <w:b/>
        </w:rPr>
      </w:pPr>
    </w:p>
    <w:p w14:paraId="4293B659" w14:textId="77777777" w:rsidR="001F42CE" w:rsidRDefault="001F42CE" w:rsidP="0086537E">
      <w:pPr>
        <w:ind w:firstLine="708"/>
        <w:rPr>
          <w:b/>
        </w:rPr>
      </w:pPr>
    </w:p>
    <w:p w14:paraId="729350B9" w14:textId="77777777" w:rsidR="001F42CE" w:rsidRDefault="001F42CE" w:rsidP="0086537E">
      <w:pPr>
        <w:ind w:firstLine="708"/>
        <w:rPr>
          <w:b/>
        </w:rPr>
      </w:pPr>
    </w:p>
    <w:p w14:paraId="6D0EC7C4" w14:textId="77777777" w:rsidR="001F42CE" w:rsidRDefault="001F42CE" w:rsidP="0086537E">
      <w:pPr>
        <w:ind w:firstLine="708"/>
        <w:rPr>
          <w:b/>
        </w:rPr>
      </w:pPr>
    </w:p>
    <w:p w14:paraId="45BB8DFB" w14:textId="140EBF40" w:rsidR="001F42CE" w:rsidRDefault="001F42CE" w:rsidP="0086537E">
      <w:pPr>
        <w:ind w:firstLine="708"/>
        <w:rPr>
          <w:b/>
        </w:rPr>
      </w:pPr>
      <w:r>
        <w:rPr>
          <w:b/>
          <w:noProof/>
          <w:snapToGrid/>
          <w14:ligatures w14:val="standardContextual"/>
        </w:rPr>
        <w:drawing>
          <wp:anchor distT="0" distB="0" distL="114300" distR="114300" simplePos="0" relativeHeight="251658242" behindDoc="1" locked="0" layoutInCell="1" allowOverlap="1" wp14:anchorId="1E842461" wp14:editId="015B0167">
            <wp:simplePos x="0" y="0"/>
            <wp:positionH relativeFrom="column">
              <wp:posOffset>88141</wp:posOffset>
            </wp:positionH>
            <wp:positionV relativeFrom="paragraph">
              <wp:posOffset>-249671</wp:posOffset>
            </wp:positionV>
            <wp:extent cx="5937885" cy="4453255"/>
            <wp:effectExtent l="0" t="0" r="5715" b="4445"/>
            <wp:wrapNone/>
            <wp:docPr id="1401405938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53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F7B867" w14:textId="3EB266F6" w:rsidR="001F42CE" w:rsidRDefault="001F42CE" w:rsidP="0086537E">
      <w:pPr>
        <w:ind w:firstLine="708"/>
        <w:rPr>
          <w:b/>
        </w:rPr>
      </w:pPr>
    </w:p>
    <w:p w14:paraId="0AC941C4" w14:textId="76245ED5" w:rsidR="001F42CE" w:rsidRDefault="001F42CE" w:rsidP="0086537E">
      <w:pPr>
        <w:ind w:firstLine="708"/>
        <w:rPr>
          <w:b/>
        </w:rPr>
      </w:pPr>
    </w:p>
    <w:p w14:paraId="464FDE89" w14:textId="77777777" w:rsidR="001F42CE" w:rsidRDefault="001F42CE" w:rsidP="0086537E">
      <w:pPr>
        <w:ind w:firstLine="708"/>
        <w:rPr>
          <w:b/>
        </w:rPr>
      </w:pPr>
    </w:p>
    <w:p w14:paraId="37E401BE" w14:textId="7D092E8E" w:rsidR="001F42CE" w:rsidRDefault="001F42CE" w:rsidP="0086537E">
      <w:pPr>
        <w:ind w:firstLine="708"/>
        <w:rPr>
          <w:b/>
        </w:rPr>
      </w:pPr>
    </w:p>
    <w:p w14:paraId="0F0DA638" w14:textId="77777777" w:rsidR="001F42CE" w:rsidRDefault="001F42CE" w:rsidP="0086537E">
      <w:pPr>
        <w:ind w:firstLine="708"/>
        <w:rPr>
          <w:b/>
        </w:rPr>
      </w:pPr>
    </w:p>
    <w:p w14:paraId="55A6F6E1" w14:textId="4AC3CE00" w:rsidR="001F42CE" w:rsidRDefault="001F42CE" w:rsidP="0086537E">
      <w:pPr>
        <w:ind w:firstLine="708"/>
        <w:rPr>
          <w:b/>
        </w:rPr>
      </w:pPr>
    </w:p>
    <w:p w14:paraId="7262B145" w14:textId="77777777" w:rsidR="001F42CE" w:rsidRDefault="001F42CE" w:rsidP="0086537E">
      <w:pPr>
        <w:ind w:firstLine="708"/>
        <w:rPr>
          <w:b/>
        </w:rPr>
      </w:pPr>
    </w:p>
    <w:p w14:paraId="24C566DB" w14:textId="77777777" w:rsidR="001F42CE" w:rsidRDefault="001F42CE" w:rsidP="0086537E">
      <w:pPr>
        <w:ind w:firstLine="708"/>
        <w:rPr>
          <w:b/>
        </w:rPr>
      </w:pPr>
    </w:p>
    <w:p w14:paraId="761B7E56" w14:textId="77777777" w:rsidR="001F42CE" w:rsidRDefault="001F42CE" w:rsidP="0086537E">
      <w:pPr>
        <w:ind w:firstLine="708"/>
        <w:rPr>
          <w:b/>
        </w:rPr>
      </w:pPr>
    </w:p>
    <w:p w14:paraId="558E23AE" w14:textId="43956436" w:rsidR="001F42CE" w:rsidRDefault="001F42CE" w:rsidP="0086537E">
      <w:pPr>
        <w:ind w:firstLine="708"/>
        <w:rPr>
          <w:b/>
        </w:rPr>
      </w:pPr>
    </w:p>
    <w:p w14:paraId="78D9F801" w14:textId="77777777" w:rsidR="001F42CE" w:rsidRDefault="001F42CE" w:rsidP="0086537E">
      <w:pPr>
        <w:ind w:firstLine="708"/>
        <w:rPr>
          <w:b/>
        </w:rPr>
      </w:pPr>
    </w:p>
    <w:p w14:paraId="37DD8877" w14:textId="77777777" w:rsidR="001F42CE" w:rsidRDefault="001F42CE" w:rsidP="0086537E">
      <w:pPr>
        <w:ind w:firstLine="708"/>
        <w:rPr>
          <w:b/>
        </w:rPr>
      </w:pPr>
    </w:p>
    <w:p w14:paraId="61D529C2" w14:textId="77777777" w:rsidR="001F42CE" w:rsidRDefault="001F42CE" w:rsidP="0086537E">
      <w:pPr>
        <w:ind w:firstLine="708"/>
        <w:rPr>
          <w:b/>
        </w:rPr>
      </w:pPr>
    </w:p>
    <w:p w14:paraId="7AE3AC3D" w14:textId="21AD831F" w:rsidR="001F42CE" w:rsidRDefault="001F42CE" w:rsidP="0086537E">
      <w:pPr>
        <w:ind w:firstLine="708"/>
        <w:rPr>
          <w:b/>
        </w:rPr>
      </w:pPr>
    </w:p>
    <w:p w14:paraId="21478C9A" w14:textId="77777777" w:rsidR="001F42CE" w:rsidRDefault="001F42CE" w:rsidP="0086537E">
      <w:pPr>
        <w:ind w:firstLine="708"/>
        <w:rPr>
          <w:b/>
        </w:rPr>
      </w:pPr>
    </w:p>
    <w:p w14:paraId="30F537F7" w14:textId="77777777" w:rsidR="001F42CE" w:rsidRDefault="001F42CE" w:rsidP="0086537E">
      <w:pPr>
        <w:ind w:firstLine="708"/>
        <w:rPr>
          <w:b/>
        </w:rPr>
      </w:pPr>
    </w:p>
    <w:p w14:paraId="630F2ECA" w14:textId="77777777" w:rsidR="001F42CE" w:rsidRDefault="001F42CE" w:rsidP="0086537E">
      <w:pPr>
        <w:ind w:firstLine="708"/>
        <w:rPr>
          <w:b/>
        </w:rPr>
      </w:pPr>
    </w:p>
    <w:p w14:paraId="33BE1DE2" w14:textId="1E16DC86" w:rsidR="001F42CE" w:rsidRDefault="001F42CE" w:rsidP="0086537E">
      <w:pPr>
        <w:ind w:firstLine="708"/>
        <w:rPr>
          <w:b/>
        </w:rPr>
      </w:pPr>
    </w:p>
    <w:p w14:paraId="04A8C147" w14:textId="77777777" w:rsidR="001F42CE" w:rsidRDefault="001F42CE" w:rsidP="0086537E">
      <w:pPr>
        <w:ind w:firstLine="708"/>
        <w:rPr>
          <w:b/>
        </w:rPr>
      </w:pPr>
    </w:p>
    <w:p w14:paraId="24F189D7" w14:textId="77777777" w:rsidR="001F42CE" w:rsidRDefault="001F42CE" w:rsidP="0086537E">
      <w:pPr>
        <w:ind w:firstLine="708"/>
        <w:rPr>
          <w:b/>
        </w:rPr>
      </w:pPr>
    </w:p>
    <w:p w14:paraId="3108EB54" w14:textId="77777777" w:rsidR="001F42CE" w:rsidRDefault="001F42CE" w:rsidP="0086537E">
      <w:pPr>
        <w:ind w:firstLine="708"/>
        <w:rPr>
          <w:b/>
        </w:rPr>
      </w:pPr>
    </w:p>
    <w:p w14:paraId="205E76F0" w14:textId="77777777" w:rsidR="001F42CE" w:rsidRDefault="001F42CE" w:rsidP="0086537E">
      <w:pPr>
        <w:ind w:firstLine="708"/>
        <w:rPr>
          <w:b/>
        </w:rPr>
      </w:pPr>
    </w:p>
    <w:p w14:paraId="677B065E" w14:textId="77777777" w:rsidR="001F42CE" w:rsidRDefault="001F42CE" w:rsidP="0086537E">
      <w:pPr>
        <w:ind w:firstLine="708"/>
        <w:rPr>
          <w:b/>
        </w:rPr>
      </w:pPr>
    </w:p>
    <w:p w14:paraId="01475B67" w14:textId="77777777" w:rsidR="001F42CE" w:rsidRDefault="001F42CE" w:rsidP="0086537E">
      <w:pPr>
        <w:ind w:firstLine="708"/>
        <w:rPr>
          <w:b/>
        </w:rPr>
      </w:pPr>
    </w:p>
    <w:p w14:paraId="37BF97D0" w14:textId="77777777" w:rsidR="001F42CE" w:rsidRDefault="001F42CE" w:rsidP="0086537E">
      <w:pPr>
        <w:ind w:firstLine="708"/>
        <w:rPr>
          <w:b/>
        </w:rPr>
      </w:pPr>
    </w:p>
    <w:p w14:paraId="5FC59EF9" w14:textId="77777777" w:rsidR="001F42CE" w:rsidRDefault="001F42CE" w:rsidP="0086537E">
      <w:pPr>
        <w:ind w:firstLine="708"/>
        <w:rPr>
          <w:b/>
        </w:rPr>
      </w:pPr>
    </w:p>
    <w:p w14:paraId="69483AAD" w14:textId="77777777" w:rsidR="001F42CE" w:rsidRDefault="001F42CE" w:rsidP="0086537E">
      <w:pPr>
        <w:ind w:firstLine="708"/>
        <w:rPr>
          <w:b/>
        </w:rPr>
      </w:pPr>
    </w:p>
    <w:p w14:paraId="7D311DB5" w14:textId="2CB41823" w:rsidR="001F42CE" w:rsidRDefault="001F42CE" w:rsidP="0086537E">
      <w:pPr>
        <w:ind w:firstLine="708"/>
        <w:rPr>
          <w:b/>
        </w:rPr>
      </w:pPr>
    </w:p>
    <w:p w14:paraId="1EF2C9C5" w14:textId="0FE1C5F0" w:rsidR="001F42CE" w:rsidRDefault="001F42CE" w:rsidP="0086537E">
      <w:pPr>
        <w:ind w:firstLine="708"/>
        <w:rPr>
          <w:b/>
        </w:rPr>
      </w:pPr>
    </w:p>
    <w:p w14:paraId="41FF453A" w14:textId="34A80CFD" w:rsidR="001F42CE" w:rsidRDefault="001F42CE" w:rsidP="0086537E">
      <w:pPr>
        <w:ind w:firstLine="708"/>
        <w:rPr>
          <w:b/>
        </w:rPr>
      </w:pPr>
    </w:p>
    <w:p w14:paraId="650E4023" w14:textId="1E24B270" w:rsidR="001F42CE" w:rsidRDefault="001F42CE" w:rsidP="0086537E">
      <w:pPr>
        <w:ind w:firstLine="708"/>
        <w:rPr>
          <w:b/>
        </w:rPr>
      </w:pPr>
    </w:p>
    <w:p w14:paraId="3F58BE60" w14:textId="344995A2" w:rsidR="001F42CE" w:rsidRDefault="001F42CE" w:rsidP="0086537E">
      <w:pPr>
        <w:ind w:firstLine="708"/>
        <w:rPr>
          <w:b/>
        </w:rPr>
      </w:pPr>
    </w:p>
    <w:p w14:paraId="77A7907F" w14:textId="77777777" w:rsidR="001F42CE" w:rsidRPr="00FA07BA" w:rsidRDefault="001F42CE" w:rsidP="001F42CE">
      <w:pPr>
        <w:rPr>
          <w:b/>
        </w:rPr>
      </w:pPr>
      <w:r>
        <w:rPr>
          <w:b/>
        </w:rPr>
        <w:t xml:space="preserve">Коммутационный центр </w:t>
      </w:r>
      <w:r w:rsidRPr="00C72C76">
        <w:rPr>
          <w:b/>
        </w:rPr>
        <w:t>г</w:t>
      </w:r>
      <w:r>
        <w:rPr>
          <w:b/>
        </w:rPr>
        <w:t xml:space="preserve"> Фергана</w:t>
      </w:r>
    </w:p>
    <w:p w14:paraId="725F60CE" w14:textId="1EED8696" w:rsidR="001F42CE" w:rsidRPr="00B43256" w:rsidRDefault="001F42CE" w:rsidP="001F42CE">
      <w:pPr>
        <w:ind w:firstLine="708"/>
        <w:jc w:val="both"/>
        <w:rPr>
          <w:color w:val="1F1F1F"/>
          <w:shd w:val="clear" w:color="auto" w:fill="FFFFFF"/>
        </w:rPr>
      </w:pPr>
      <w:r w:rsidRPr="00B43256">
        <w:t>Помещение коммутационный центр расположен по адресу г.</w:t>
      </w:r>
      <w:r>
        <w:t xml:space="preserve"> Фергана</w:t>
      </w:r>
      <w:r w:rsidRPr="00B43256">
        <w:t xml:space="preserve"> </w:t>
      </w:r>
      <w:r w:rsidRPr="00FA07BA">
        <w:t>ул.</w:t>
      </w:r>
      <w:r>
        <w:t xml:space="preserve"> </w:t>
      </w:r>
      <w:proofErr w:type="spellStart"/>
      <w:r w:rsidRPr="00FA07BA">
        <w:t>Кодирий</w:t>
      </w:r>
      <w:proofErr w:type="spellEnd"/>
      <w:r w:rsidRPr="00FA07BA">
        <w:t xml:space="preserve"> АТС-25</w:t>
      </w:r>
      <w:r>
        <w:t xml:space="preserve"> </w:t>
      </w:r>
      <w:r w:rsidRPr="00B43256">
        <w:t xml:space="preserve">на объекте </w:t>
      </w:r>
      <w:r w:rsidRPr="00B43256">
        <w:rPr>
          <w:color w:val="1F1F1F"/>
          <w:shd w:val="clear" w:color="auto" w:fill="FFFFFF"/>
        </w:rPr>
        <w:t>Узбектелеком,</w:t>
      </w:r>
      <w:r>
        <w:rPr>
          <w:color w:val="1F1F1F"/>
          <w:shd w:val="clear" w:color="auto" w:fill="FFFFFF"/>
        </w:rPr>
        <w:t xml:space="preserve"> … этаж … этажного здания,</w:t>
      </w:r>
      <w:r w:rsidRPr="00B43256">
        <w:rPr>
          <w:color w:val="1F1F1F"/>
          <w:shd w:val="clear" w:color="auto" w:fill="FFFFFF"/>
        </w:rPr>
        <w:t xml:space="preserve"> помещение</w:t>
      </w:r>
      <w:r>
        <w:rPr>
          <w:color w:val="1F1F1F"/>
          <w:shd w:val="clear" w:color="auto" w:fill="FFFFFF"/>
        </w:rPr>
        <w:t xml:space="preserve"> состоит из 2 отдельных коммутационных залов,</w:t>
      </w:r>
      <w:r w:rsidRPr="00B43256">
        <w:rPr>
          <w:color w:val="1F1F1F"/>
          <w:shd w:val="clear" w:color="auto" w:fill="FFFFFF"/>
        </w:rPr>
        <w:t xml:space="preserve"> </w:t>
      </w:r>
      <w:r>
        <w:rPr>
          <w:color w:val="1F1F1F"/>
          <w:shd w:val="clear" w:color="auto" w:fill="FFFFFF"/>
        </w:rPr>
        <w:t>операторской, склада, офисного помещения. Объект имеет два</w:t>
      </w:r>
      <w:r w:rsidRPr="00B43256">
        <w:rPr>
          <w:color w:val="1F1F1F"/>
          <w:shd w:val="clear" w:color="auto" w:fill="FFFFFF"/>
        </w:rPr>
        <w:t xml:space="preserve"> входа</w:t>
      </w:r>
      <w:r>
        <w:rPr>
          <w:color w:val="1F1F1F"/>
          <w:shd w:val="clear" w:color="auto" w:fill="FFFFFF"/>
        </w:rPr>
        <w:t>, один</w:t>
      </w:r>
      <w:r w:rsidRPr="00B43256">
        <w:rPr>
          <w:color w:val="1F1F1F"/>
          <w:shd w:val="clear" w:color="auto" w:fill="FFFFFF"/>
        </w:rPr>
        <w:t xml:space="preserve"> из которых</w:t>
      </w:r>
      <w:r>
        <w:rPr>
          <w:color w:val="1F1F1F"/>
          <w:shd w:val="clear" w:color="auto" w:fill="FFFFFF"/>
        </w:rPr>
        <w:t xml:space="preserve"> основной, второй аварийной из помещения 2 коммутационного зала </w:t>
      </w:r>
      <w:r w:rsidRPr="00B43256">
        <w:rPr>
          <w:color w:val="1F1F1F"/>
          <w:shd w:val="clear" w:color="auto" w:fill="FFFFFF"/>
        </w:rPr>
        <w:t>двер</w:t>
      </w:r>
      <w:r>
        <w:rPr>
          <w:color w:val="1F1F1F"/>
          <w:shd w:val="clear" w:color="auto" w:fill="FFFFFF"/>
        </w:rPr>
        <w:t>и</w:t>
      </w:r>
      <w:r w:rsidRPr="00B43256">
        <w:rPr>
          <w:color w:val="1F1F1F"/>
          <w:shd w:val="clear" w:color="auto" w:fill="FFFFFF"/>
        </w:rPr>
        <w:t xml:space="preserve"> </w:t>
      </w:r>
      <w:r>
        <w:rPr>
          <w:color w:val="1F1F1F"/>
          <w:shd w:val="clear" w:color="auto" w:fill="FFFFFF"/>
        </w:rPr>
        <w:t xml:space="preserve">обоих выходов </w:t>
      </w:r>
      <w:proofErr w:type="spellStart"/>
      <w:r>
        <w:rPr>
          <w:color w:val="1F1F1F"/>
          <w:shd w:val="clear" w:color="auto" w:fill="FFFFFF"/>
        </w:rPr>
        <w:t>оборудованны</w:t>
      </w:r>
      <w:proofErr w:type="spellEnd"/>
      <w:r w:rsidRPr="00B43256">
        <w:rPr>
          <w:color w:val="1F1F1F"/>
          <w:shd w:val="clear" w:color="auto" w:fill="FFFFFF"/>
        </w:rPr>
        <w:t xml:space="preserve"> электромагнитным</w:t>
      </w:r>
      <w:r>
        <w:rPr>
          <w:color w:val="1F1F1F"/>
          <w:shd w:val="clear" w:color="auto" w:fill="FFFFFF"/>
        </w:rPr>
        <w:t>и замками</w:t>
      </w:r>
      <w:r w:rsidRPr="00B43256">
        <w:rPr>
          <w:color w:val="1F1F1F"/>
          <w:shd w:val="clear" w:color="auto" w:fill="FFFFFF"/>
        </w:rPr>
        <w:t xml:space="preserve"> с двумя</w:t>
      </w:r>
      <w:r>
        <w:rPr>
          <w:color w:val="1F1F1F"/>
          <w:shd w:val="clear" w:color="auto" w:fill="FFFFFF"/>
        </w:rPr>
        <w:t xml:space="preserve"> считывателями на вход и выход.</w:t>
      </w:r>
    </w:p>
    <w:p w14:paraId="5011A4AA" w14:textId="1CE7A6E5" w:rsidR="001F42CE" w:rsidRPr="00B43256" w:rsidRDefault="001F42CE" w:rsidP="001F42CE">
      <w:pPr>
        <w:ind w:firstLine="708"/>
        <w:jc w:val="both"/>
        <w:rPr>
          <w:color w:val="1F1F1F"/>
          <w:shd w:val="clear" w:color="auto" w:fill="FFFFFF"/>
        </w:rPr>
      </w:pPr>
      <w:r w:rsidRPr="00B43256">
        <w:rPr>
          <w:color w:val="1F1F1F"/>
          <w:shd w:val="clear" w:color="auto" w:fill="FFFFFF"/>
        </w:rPr>
        <w:t xml:space="preserve">Объект оснащен системой видеонаблюдения, состоящей из камер видеонаблюдения в количестве </w:t>
      </w:r>
      <w:r>
        <w:rPr>
          <w:color w:val="1F1F1F"/>
          <w:shd w:val="clear" w:color="auto" w:fill="FFFFFF"/>
        </w:rPr>
        <w:t>4</w:t>
      </w:r>
      <w:r w:rsidRPr="00B43256">
        <w:rPr>
          <w:color w:val="1F1F1F"/>
          <w:shd w:val="clear" w:color="auto" w:fill="FFFFFF"/>
        </w:rPr>
        <w:t xml:space="preserve"> шт. и видеозаписывающего устройства </w:t>
      </w:r>
      <w:r w:rsidRPr="00B43256">
        <w:rPr>
          <w:color w:val="1F1F1F"/>
          <w:shd w:val="clear" w:color="auto" w:fill="FFFFFF"/>
          <w:lang w:val="en-US"/>
        </w:rPr>
        <w:t>NVR</w:t>
      </w:r>
      <w:r w:rsidRPr="00B43256">
        <w:rPr>
          <w:color w:val="1F1F1F"/>
          <w:shd w:val="clear" w:color="auto" w:fill="FFFFFF"/>
        </w:rPr>
        <w:t>, видеосигнал с СВН выведен на монитор ОВН ГО.</w:t>
      </w:r>
    </w:p>
    <w:p w14:paraId="4FE6E1E7" w14:textId="77777777" w:rsidR="001F42CE" w:rsidRPr="00B43256" w:rsidRDefault="001F42CE" w:rsidP="001F42CE">
      <w:pPr>
        <w:ind w:firstLine="708"/>
        <w:jc w:val="both"/>
        <w:rPr>
          <w:color w:val="1F1F1F"/>
          <w:shd w:val="clear" w:color="auto" w:fill="FFFFFF"/>
        </w:rPr>
      </w:pPr>
    </w:p>
    <w:p w14:paraId="67753415" w14:textId="5B0025B4" w:rsidR="001F42CE" w:rsidRPr="00B43256" w:rsidRDefault="001F42CE" w:rsidP="00DA74A7">
      <w:pPr>
        <w:pStyle w:val="paragraph"/>
        <w:numPr>
          <w:ilvl w:val="0"/>
          <w:numId w:val="51"/>
        </w:numPr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B43256">
        <w:rPr>
          <w:color w:val="1F1F1F"/>
          <w:sz w:val="20"/>
          <w:szCs w:val="20"/>
          <w:shd w:val="clear" w:color="auto" w:fill="FFFFFF"/>
        </w:rPr>
        <w:t>На основном</w:t>
      </w:r>
      <w:r>
        <w:rPr>
          <w:color w:val="1F1F1F"/>
          <w:sz w:val="20"/>
          <w:szCs w:val="20"/>
          <w:shd w:val="clear" w:color="auto" w:fill="FFFFFF"/>
        </w:rPr>
        <w:t xml:space="preserve"> и аварийном </w:t>
      </w:r>
      <w:r w:rsidRPr="00B43256">
        <w:rPr>
          <w:color w:val="1F1F1F"/>
          <w:sz w:val="20"/>
          <w:szCs w:val="20"/>
          <w:shd w:val="clear" w:color="auto" w:fill="FFFFFF"/>
        </w:rPr>
        <w:t>входах</w:t>
      </w:r>
      <w:r>
        <w:rPr>
          <w:color w:val="1F1F1F"/>
          <w:sz w:val="20"/>
          <w:szCs w:val="20"/>
          <w:shd w:val="clear" w:color="auto" w:fill="FFFFFF"/>
        </w:rPr>
        <w:t xml:space="preserve"> </w:t>
      </w:r>
      <w:r w:rsidRPr="00B43256">
        <w:rPr>
          <w:color w:val="1F1F1F"/>
          <w:sz w:val="20"/>
          <w:szCs w:val="20"/>
          <w:shd w:val="clear" w:color="auto" w:fill="FFFFFF"/>
        </w:rPr>
        <w:t xml:space="preserve">заменить считыватель магнитных карт доступа на </w:t>
      </w:r>
      <w:r w:rsidRPr="00B43256">
        <w:rPr>
          <w:rStyle w:val="normaltextrun"/>
          <w:sz w:val="20"/>
          <w:szCs w:val="20"/>
        </w:rPr>
        <w:t>Контроллеры СКУД с поддержкой трехфакторной идентификации:</w:t>
      </w:r>
      <w:r w:rsidRPr="00B43256">
        <w:rPr>
          <w:rStyle w:val="eop"/>
        </w:rPr>
        <w:t> </w:t>
      </w:r>
    </w:p>
    <w:p w14:paraId="165BE951" w14:textId="77777777" w:rsidR="001F42CE" w:rsidRPr="00B43256" w:rsidRDefault="001F42CE" w:rsidP="00DA74A7">
      <w:pPr>
        <w:pStyle w:val="paragraph"/>
        <w:numPr>
          <w:ilvl w:val="0"/>
          <w:numId w:val="46"/>
        </w:numPr>
        <w:spacing w:before="0" w:beforeAutospacing="0" w:after="0" w:afterAutospacing="0"/>
        <w:ind w:left="1080" w:firstLine="0"/>
        <w:jc w:val="both"/>
        <w:textAlignment w:val="baseline"/>
        <w:rPr>
          <w:sz w:val="20"/>
          <w:szCs w:val="20"/>
        </w:rPr>
      </w:pPr>
      <w:r w:rsidRPr="00B43256">
        <w:rPr>
          <w:rStyle w:val="normaltextrun"/>
          <w:sz w:val="20"/>
          <w:szCs w:val="20"/>
        </w:rPr>
        <w:t>биометрические данные (отпечатки пальцев и/или распознавание лиц);</w:t>
      </w:r>
      <w:r w:rsidRPr="00B43256">
        <w:rPr>
          <w:rStyle w:val="eop"/>
        </w:rPr>
        <w:t> </w:t>
      </w:r>
    </w:p>
    <w:p w14:paraId="5F127A2D" w14:textId="185E5445" w:rsidR="001F42CE" w:rsidRPr="00B43256" w:rsidRDefault="001F42CE" w:rsidP="00DA74A7">
      <w:pPr>
        <w:pStyle w:val="paragraph"/>
        <w:numPr>
          <w:ilvl w:val="0"/>
          <w:numId w:val="47"/>
        </w:numPr>
        <w:spacing w:before="0" w:beforeAutospacing="0" w:after="0" w:afterAutospacing="0"/>
        <w:ind w:left="1080" w:firstLine="0"/>
        <w:jc w:val="both"/>
        <w:textAlignment w:val="baseline"/>
        <w:rPr>
          <w:sz w:val="20"/>
          <w:szCs w:val="20"/>
        </w:rPr>
      </w:pPr>
      <w:r w:rsidRPr="00B43256">
        <w:rPr>
          <w:rStyle w:val="normaltextrun"/>
          <w:sz w:val="20"/>
          <w:szCs w:val="20"/>
        </w:rPr>
        <w:t>магнитная карта доступа;</w:t>
      </w:r>
      <w:r w:rsidRPr="00B43256">
        <w:rPr>
          <w:rStyle w:val="eop"/>
        </w:rPr>
        <w:t> </w:t>
      </w:r>
    </w:p>
    <w:p w14:paraId="62E60190" w14:textId="77777777" w:rsidR="001F42CE" w:rsidRPr="00B43256" w:rsidRDefault="001F42CE" w:rsidP="00DA74A7">
      <w:pPr>
        <w:pStyle w:val="paragraph"/>
        <w:numPr>
          <w:ilvl w:val="0"/>
          <w:numId w:val="48"/>
        </w:numPr>
        <w:spacing w:before="0" w:beforeAutospacing="0" w:after="0" w:afterAutospacing="0"/>
        <w:ind w:left="1080" w:firstLine="0"/>
        <w:jc w:val="both"/>
        <w:textAlignment w:val="baseline"/>
        <w:rPr>
          <w:rStyle w:val="normaltextrun"/>
          <w:sz w:val="20"/>
          <w:szCs w:val="20"/>
        </w:rPr>
      </w:pPr>
      <w:r w:rsidRPr="00B43256">
        <w:rPr>
          <w:rStyle w:val="normaltextrun"/>
          <w:sz w:val="20"/>
          <w:szCs w:val="20"/>
        </w:rPr>
        <w:t>парольная защита (клавиатура),</w:t>
      </w:r>
    </w:p>
    <w:p w14:paraId="2CD6DCC3" w14:textId="77777777" w:rsidR="001F42CE" w:rsidRPr="00B43256" w:rsidRDefault="001F42CE" w:rsidP="001F42CE">
      <w:pPr>
        <w:pStyle w:val="paragraph"/>
        <w:spacing w:before="0" w:beforeAutospacing="0" w:after="0" w:afterAutospacing="0"/>
        <w:ind w:left="1080"/>
        <w:jc w:val="both"/>
        <w:textAlignment w:val="baseline"/>
        <w:rPr>
          <w:rStyle w:val="normaltextrun"/>
          <w:sz w:val="20"/>
          <w:szCs w:val="20"/>
        </w:rPr>
      </w:pPr>
      <w:r w:rsidRPr="00B43256">
        <w:rPr>
          <w:rStyle w:val="normaltextrun"/>
          <w:sz w:val="20"/>
          <w:szCs w:val="20"/>
        </w:rPr>
        <w:t>с интеграцией в действующею систему СКУД,</w:t>
      </w:r>
    </w:p>
    <w:p w14:paraId="49DFEA73" w14:textId="77777777" w:rsidR="001F42CE" w:rsidRPr="00B43256" w:rsidRDefault="001F42CE" w:rsidP="001F42C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sz w:val="20"/>
          <w:szCs w:val="20"/>
        </w:rPr>
      </w:pPr>
    </w:p>
    <w:p w14:paraId="2E320DCD" w14:textId="114FDBF5" w:rsidR="001F42CE" w:rsidRDefault="001F42CE" w:rsidP="00DA74A7">
      <w:pPr>
        <w:pStyle w:val="paragraph"/>
        <w:numPr>
          <w:ilvl w:val="0"/>
          <w:numId w:val="51"/>
        </w:numPr>
        <w:spacing w:before="0" w:beforeAutospacing="0" w:after="0" w:afterAutospacing="0"/>
        <w:jc w:val="both"/>
        <w:textAlignment w:val="baseline"/>
        <w:rPr>
          <w:rStyle w:val="normaltextrun"/>
          <w:sz w:val="20"/>
          <w:szCs w:val="20"/>
        </w:rPr>
      </w:pPr>
      <w:r w:rsidRPr="00B43256">
        <w:rPr>
          <w:rStyle w:val="normaltextrun"/>
          <w:sz w:val="20"/>
          <w:szCs w:val="20"/>
        </w:rPr>
        <w:t>Установить по направлению</w:t>
      </w:r>
      <w:r>
        <w:rPr>
          <w:rStyle w:val="normaltextrun"/>
          <w:sz w:val="20"/>
          <w:szCs w:val="20"/>
        </w:rPr>
        <w:t xml:space="preserve"> основного </w:t>
      </w:r>
      <w:r w:rsidRPr="00B43256">
        <w:rPr>
          <w:rStyle w:val="normaltextrun"/>
          <w:sz w:val="20"/>
          <w:szCs w:val="20"/>
        </w:rPr>
        <w:t>входа и выхода камеры с функцией распознавания лиц с целью распознавания всех посетителей коммутационного центра, видеосигнал</w:t>
      </w:r>
      <w:r>
        <w:rPr>
          <w:rStyle w:val="normaltextrun"/>
          <w:sz w:val="20"/>
          <w:szCs w:val="20"/>
        </w:rPr>
        <w:t xml:space="preserve"> с камеры ИИ вывести на сервер СВН ГО</w:t>
      </w:r>
    </w:p>
    <w:p w14:paraId="51484B03" w14:textId="7C2B511E" w:rsidR="001F42CE" w:rsidRDefault="001F42CE" w:rsidP="00DA74A7">
      <w:pPr>
        <w:pStyle w:val="paragraph"/>
        <w:numPr>
          <w:ilvl w:val="0"/>
          <w:numId w:val="51"/>
        </w:numPr>
        <w:spacing w:before="0" w:beforeAutospacing="0" w:after="0" w:afterAutospacing="0"/>
        <w:jc w:val="both"/>
        <w:textAlignment w:val="baseline"/>
        <w:rPr>
          <w:rStyle w:val="normaltextrun"/>
          <w:sz w:val="20"/>
          <w:szCs w:val="20"/>
        </w:rPr>
      </w:pPr>
      <w:r w:rsidRPr="002C0969">
        <w:rPr>
          <w:rStyle w:val="normaltextrun"/>
          <w:sz w:val="20"/>
          <w:szCs w:val="20"/>
        </w:rPr>
        <w:t xml:space="preserve">Установить по направлению запасного входа с функцией распознавания лиц с целью распознавания всех посетителей коммутационного центра, видеосигнал с камеры ИИ вывести на сервер СВН </w:t>
      </w:r>
      <w:proofErr w:type="spellStart"/>
      <w:r w:rsidRPr="002C0969">
        <w:rPr>
          <w:rStyle w:val="normaltextrun"/>
          <w:sz w:val="20"/>
          <w:szCs w:val="20"/>
        </w:rPr>
        <w:t>ГО.Для</w:t>
      </w:r>
      <w:proofErr w:type="spellEnd"/>
      <w:r w:rsidRPr="002C0969">
        <w:rPr>
          <w:rStyle w:val="normaltextrun"/>
          <w:sz w:val="20"/>
          <w:szCs w:val="20"/>
        </w:rPr>
        <w:t xml:space="preserve"> детального обзора и контроля проведения работ на серверном оборудовании установит дополнительные видеокамеры.</w:t>
      </w:r>
    </w:p>
    <w:p w14:paraId="03A8A3FB" w14:textId="0C935539" w:rsidR="001F42CE" w:rsidRDefault="001F42CE" w:rsidP="0086537E">
      <w:pPr>
        <w:ind w:firstLine="708"/>
        <w:rPr>
          <w:b/>
        </w:rPr>
      </w:pPr>
    </w:p>
    <w:p w14:paraId="6AB2227A" w14:textId="3F659946" w:rsidR="001F42CE" w:rsidRDefault="001F42CE" w:rsidP="0086537E">
      <w:pPr>
        <w:ind w:firstLine="708"/>
        <w:rPr>
          <w:b/>
        </w:rPr>
      </w:pPr>
    </w:p>
    <w:p w14:paraId="3F3C1656" w14:textId="1B696080" w:rsidR="001F42CE" w:rsidRDefault="001F42CE" w:rsidP="0086537E">
      <w:pPr>
        <w:ind w:firstLine="708"/>
        <w:rPr>
          <w:b/>
        </w:rPr>
      </w:pPr>
    </w:p>
    <w:p w14:paraId="3352D5C0" w14:textId="7D3F164F" w:rsidR="001F42CE" w:rsidRDefault="001F42CE" w:rsidP="0086537E">
      <w:pPr>
        <w:ind w:firstLine="708"/>
        <w:rPr>
          <w:b/>
        </w:rPr>
      </w:pPr>
    </w:p>
    <w:p w14:paraId="00CB24B6" w14:textId="691DA92D" w:rsidR="001F42CE" w:rsidRDefault="001F42CE" w:rsidP="0086537E">
      <w:pPr>
        <w:ind w:firstLine="708"/>
        <w:rPr>
          <w:b/>
        </w:rPr>
      </w:pPr>
    </w:p>
    <w:p w14:paraId="5AC9A7E0" w14:textId="77777777" w:rsidR="001F42CE" w:rsidRDefault="001F42CE" w:rsidP="0086537E">
      <w:pPr>
        <w:ind w:firstLine="708"/>
        <w:rPr>
          <w:b/>
        </w:rPr>
      </w:pPr>
    </w:p>
    <w:p w14:paraId="239C3949" w14:textId="77777777" w:rsidR="001F42CE" w:rsidRDefault="001F42CE" w:rsidP="0086537E">
      <w:pPr>
        <w:ind w:firstLine="708"/>
        <w:rPr>
          <w:b/>
        </w:rPr>
      </w:pPr>
    </w:p>
    <w:p w14:paraId="4C8D08B3" w14:textId="1360C3F9" w:rsidR="001F42CE" w:rsidRDefault="001F42CE" w:rsidP="0086537E">
      <w:pPr>
        <w:ind w:firstLine="708"/>
        <w:rPr>
          <w:b/>
        </w:rPr>
      </w:pPr>
    </w:p>
    <w:p w14:paraId="0C97E7C6" w14:textId="56257044" w:rsidR="001F42CE" w:rsidRDefault="001F42CE" w:rsidP="0086537E">
      <w:pPr>
        <w:ind w:firstLine="708"/>
        <w:rPr>
          <w:b/>
        </w:rPr>
      </w:pPr>
    </w:p>
    <w:p w14:paraId="2655FEDA" w14:textId="187F99B5" w:rsidR="001F42CE" w:rsidRDefault="001F42CE" w:rsidP="0086537E">
      <w:pPr>
        <w:ind w:firstLine="708"/>
        <w:rPr>
          <w:b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3" behindDoc="0" locked="0" layoutInCell="1" allowOverlap="1" wp14:anchorId="0D26AE99" wp14:editId="3A83B173">
                <wp:simplePos x="0" y="0"/>
                <wp:positionH relativeFrom="column">
                  <wp:posOffset>2674307</wp:posOffset>
                </wp:positionH>
                <wp:positionV relativeFrom="paragraph">
                  <wp:posOffset>118903</wp:posOffset>
                </wp:positionV>
                <wp:extent cx="480695" cy="1455420"/>
                <wp:effectExtent l="0" t="0" r="0" b="0"/>
                <wp:wrapNone/>
                <wp:docPr id="40" name="Группа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0695" cy="1455420"/>
                          <a:chOff x="0" y="0"/>
                          <a:chExt cx="480695" cy="1455479"/>
                        </a:xfrm>
                      </wpg:grpSpPr>
                      <pic:pic xmlns:pic="http://schemas.openxmlformats.org/drawingml/2006/picture">
                        <pic:nvPicPr>
                          <pic:cNvPr id="35" name="Picture 37" descr="Без имени-1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605" cy="3962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" name="Picture 38" descr="K 2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58792"/>
                            <a:ext cx="395605" cy="39560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" name="Picture 39"/>
                          <pic:cNvPicPr>
                            <a:picLocks noChangeAspect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77969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Picture 40"/>
                          <pic:cNvPicPr>
                            <a:picLocks noChangeAspect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845388"/>
                            <a:ext cx="273685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" name="Picture 41" descr="nvr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74784"/>
                            <a:ext cx="480695" cy="4806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3268CB6" id="Группа 40" o:spid="_x0000_s1026" style="position:absolute;margin-left:210.6pt;margin-top:9.35pt;width:37.85pt;height:114.6pt;z-index:251658243" coordsize="4806,145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7" o:spid="_x0000_s1027" type="#_x0000_t75" alt="Без имени-1" style="position:absolute;width:3956;height:39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">
                  <v:imagedata r:id="rId28" o:title="Без имени-1"/>
                </v:shape>
                <v:shape id="Picture 38" o:spid="_x0000_s1028" type="#_x0000_t75" alt="K 2" style="position:absolute;top:2587;width:3956;height:39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">
                  <v:imagedata r:id="rId29" o:title="K 2"/>
                </v:shape>
                <v:shape id="Picture 39" o:spid="_x0000_s1029" type="#_x0000_t75" style="position:absolute;top:5779;width:3238;height:3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" fillcolor="#5b9bd5" strokecolor="black [0]" strokeweight="2pt">
                  <v:imagedata r:id="rId30" o:title=""/>
                  <v:shadow color="black [0]"/>
                  <v:path arrowok="t"/>
                </v:shape>
                <v:shape id="Picture 40" o:spid="_x0000_s1030" type="#_x0000_t75" style="position:absolute;top:8453;width:2736;height:27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" fillcolor="#5b9bd5" strokecolor="black [0]" strokeweight="2pt">
                  <v:imagedata r:id="rId31" o:title=""/>
                  <v:shadow color="black [0]"/>
                  <v:path arrowok="t"/>
                </v:shape>
                <v:shape id="Picture 41" o:spid="_x0000_s1031" type="#_x0000_t75" alt="nvr" style="position:absolute;top:9747;width:4806;height:48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">
                  <v:imagedata r:id="rId32" o:title="nvr"/>
                </v:shape>
              </v:group>
            </w:pict>
          </mc:Fallback>
        </mc:AlternateContent>
      </w:r>
    </w:p>
    <w:p w14:paraId="4FA8A042" w14:textId="3308150B" w:rsidR="001F42CE" w:rsidRDefault="001F42CE" w:rsidP="0086537E">
      <w:pPr>
        <w:ind w:firstLine="708"/>
        <w:rPr>
          <w:b/>
        </w:rPr>
      </w:pPr>
    </w:p>
    <w:p w14:paraId="1AA919D9" w14:textId="63A8A319" w:rsidR="001F42CE" w:rsidRDefault="001F42CE" w:rsidP="001F42CE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tbl>
      <w:tblPr>
        <w:tblStyle w:val="afffe"/>
        <w:tblpPr w:leftFromText="180" w:rightFromText="180" w:vertAnchor="page" w:horzAnchor="margin" w:tblpXSpec="right" w:tblpY="1561"/>
        <w:tblW w:w="5938" w:type="dxa"/>
        <w:tblLook w:val="04A0" w:firstRow="1" w:lastRow="0" w:firstColumn="1" w:lastColumn="0" w:noHBand="0" w:noVBand="1"/>
      </w:tblPr>
      <w:tblGrid>
        <w:gridCol w:w="1260"/>
        <w:gridCol w:w="4678"/>
      </w:tblGrid>
      <w:tr w:rsidR="001F42CE" w:rsidRPr="00AC3DC3" w14:paraId="764DF5D1" w14:textId="77777777">
        <w:trPr>
          <w:trHeight w:val="442"/>
        </w:trPr>
        <w:tc>
          <w:tcPr>
            <w:tcW w:w="1260" w:type="dxa"/>
          </w:tcPr>
          <w:p w14:paraId="645149EF" w14:textId="47BFA7AF" w:rsidR="001F42CE" w:rsidRPr="00AC3DC3" w:rsidRDefault="001F42C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i/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14:paraId="1D8E4731" w14:textId="77777777" w:rsidR="001F42CE" w:rsidRPr="00AC3DC3" w:rsidRDefault="001F42C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i/>
                <w:sz w:val="20"/>
                <w:szCs w:val="20"/>
              </w:rPr>
            </w:pPr>
            <w:r w:rsidRPr="00AC3DC3">
              <w:rPr>
                <w:rFonts w:ascii="Calibri" w:eastAsiaTheme="minorEastAsia" w:hAnsi="Calibri" w:cs="Calibri"/>
                <w:color w:val="000000"/>
                <w:kern w:val="28"/>
                <w:sz w:val="20"/>
                <w:szCs w:val="20"/>
              </w:rPr>
              <w:t>Действующая камера—4 шт.</w:t>
            </w:r>
          </w:p>
        </w:tc>
      </w:tr>
      <w:tr w:rsidR="001F42CE" w14:paraId="5221A839" w14:textId="77777777">
        <w:trPr>
          <w:trHeight w:val="386"/>
        </w:trPr>
        <w:tc>
          <w:tcPr>
            <w:tcW w:w="1260" w:type="dxa"/>
          </w:tcPr>
          <w:p w14:paraId="27DC5D05" w14:textId="77777777" w:rsidR="001F42CE" w:rsidRDefault="001F42C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14:paraId="4BE959AA" w14:textId="77777777" w:rsidR="001F42CE" w:rsidRDefault="001F42C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AC3DC3">
              <w:rPr>
                <w:rFonts w:ascii="Calibri" w:eastAsiaTheme="minorEastAsia" w:hAnsi="Calibri" w:cs="Calibri"/>
                <w:color w:val="000000"/>
                <w:kern w:val="28"/>
                <w:sz w:val="20"/>
                <w:szCs w:val="20"/>
              </w:rPr>
              <w:t>Дополнительные нов камеры— 9 шт.</w:t>
            </w:r>
          </w:p>
        </w:tc>
      </w:tr>
      <w:tr w:rsidR="001F42CE" w14:paraId="4E2A7D93" w14:textId="77777777">
        <w:trPr>
          <w:trHeight w:val="386"/>
        </w:trPr>
        <w:tc>
          <w:tcPr>
            <w:tcW w:w="1260" w:type="dxa"/>
          </w:tcPr>
          <w:p w14:paraId="703F67E6" w14:textId="77777777" w:rsidR="001F42CE" w:rsidRDefault="001F42C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14:paraId="4B81D08D" w14:textId="77777777" w:rsidR="001F42CE" w:rsidRDefault="001F42C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AC3DC3">
              <w:rPr>
                <w:rFonts w:ascii="Calibri" w:eastAsiaTheme="minorEastAsia" w:hAnsi="Calibri" w:cs="Calibri"/>
                <w:color w:val="000000"/>
                <w:kern w:val="28"/>
                <w:sz w:val="20"/>
                <w:szCs w:val="20"/>
              </w:rPr>
              <w:t>Доп. камеры ИИ—2 шт.</w:t>
            </w:r>
          </w:p>
        </w:tc>
      </w:tr>
      <w:tr w:rsidR="001F42CE" w14:paraId="262E0E6B" w14:textId="77777777">
        <w:trPr>
          <w:trHeight w:val="386"/>
        </w:trPr>
        <w:tc>
          <w:tcPr>
            <w:tcW w:w="1260" w:type="dxa"/>
          </w:tcPr>
          <w:p w14:paraId="4F204DC3" w14:textId="77777777" w:rsidR="001F42CE" w:rsidRDefault="001F42C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noProof/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14:paraId="2554181E" w14:textId="77777777" w:rsidR="001F42CE" w:rsidRDefault="001F42C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AC3DC3">
              <w:rPr>
                <w:rFonts w:ascii="Calibri" w:eastAsiaTheme="minorEastAsia" w:hAnsi="Calibri" w:cs="Calibri"/>
                <w:color w:val="000000"/>
                <w:kern w:val="28"/>
                <w:sz w:val="20"/>
                <w:szCs w:val="20"/>
              </w:rPr>
              <w:t>Терминал распознавания лиц 2 шт.</w:t>
            </w:r>
          </w:p>
        </w:tc>
      </w:tr>
      <w:tr w:rsidR="001F42CE" w14:paraId="53B08101" w14:textId="77777777">
        <w:trPr>
          <w:trHeight w:val="386"/>
        </w:trPr>
        <w:tc>
          <w:tcPr>
            <w:tcW w:w="1260" w:type="dxa"/>
          </w:tcPr>
          <w:p w14:paraId="4FEBD857" w14:textId="77777777" w:rsidR="001F42CE" w:rsidRDefault="001F42C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noProof/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14:paraId="25D767A9" w14:textId="36E8459B" w:rsidR="001F42CE" w:rsidRDefault="001F42C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proofErr w:type="gramStart"/>
            <w:r w:rsidRPr="00AC3DC3">
              <w:rPr>
                <w:rFonts w:ascii="Calibri" w:eastAsiaTheme="minorEastAsia" w:hAnsi="Calibri" w:cs="Calibri"/>
                <w:color w:val="000000"/>
                <w:kern w:val="28"/>
                <w:sz w:val="20"/>
                <w:szCs w:val="20"/>
                <w:lang w:val="en-US"/>
              </w:rPr>
              <w:t>NVR  -</w:t>
            </w:r>
            <w:proofErr w:type="gramEnd"/>
            <w:r w:rsidRPr="00AC3DC3">
              <w:rPr>
                <w:rFonts w:ascii="Calibri" w:eastAsiaTheme="minorEastAsia" w:hAnsi="Calibri" w:cs="Calibri"/>
                <w:color w:val="000000"/>
                <w:kern w:val="28"/>
                <w:sz w:val="20"/>
                <w:szCs w:val="20"/>
                <w:lang w:val="en-US"/>
              </w:rPr>
              <w:t xml:space="preserve"> 1 </w:t>
            </w:r>
            <w:r w:rsidRPr="00AC3DC3">
              <w:rPr>
                <w:rFonts w:ascii="Calibri" w:eastAsiaTheme="minorEastAsia" w:hAnsi="Calibri" w:cs="Calibri"/>
                <w:color w:val="000000"/>
                <w:kern w:val="28"/>
                <w:sz w:val="20"/>
                <w:szCs w:val="20"/>
              </w:rPr>
              <w:t>шт</w:t>
            </w:r>
            <w:r>
              <w:rPr>
                <w:rFonts w:ascii="Calibri" w:eastAsiaTheme="minorEastAsia" w:hAnsi="Calibri" w:cs="Calibri"/>
                <w:color w:val="000000"/>
                <w:kern w:val="28"/>
                <w:sz w:val="20"/>
                <w:szCs w:val="20"/>
              </w:rPr>
              <w:t>.</w:t>
            </w:r>
          </w:p>
        </w:tc>
      </w:tr>
    </w:tbl>
    <w:p w14:paraId="3551EF90" w14:textId="351401BA" w:rsidR="001F42CE" w:rsidRPr="00912FA4" w:rsidRDefault="001F42CE" w:rsidP="001F42CE"/>
    <w:p w14:paraId="236025E1" w14:textId="77777777" w:rsidR="001F42CE" w:rsidRPr="00912FA4" w:rsidRDefault="001F42CE" w:rsidP="001F42CE"/>
    <w:p w14:paraId="3A99F5EA" w14:textId="77777777" w:rsidR="001F42CE" w:rsidRPr="00912FA4" w:rsidRDefault="001F42CE" w:rsidP="001F42CE"/>
    <w:p w14:paraId="3F7BEF4B" w14:textId="77777777" w:rsidR="001F42CE" w:rsidRPr="00912FA4" w:rsidRDefault="001F42CE" w:rsidP="001F42CE"/>
    <w:p w14:paraId="1097EF8F" w14:textId="77777777" w:rsidR="001F42CE" w:rsidRPr="00912FA4" w:rsidRDefault="001F42CE" w:rsidP="001F42CE"/>
    <w:p w14:paraId="2FCDF639" w14:textId="77777777" w:rsidR="001F42CE" w:rsidRPr="00912FA4" w:rsidRDefault="001F42CE" w:rsidP="001F42CE"/>
    <w:p w14:paraId="0B6BC82B" w14:textId="478CE2BB" w:rsidR="001F42CE" w:rsidRPr="00912FA4" w:rsidRDefault="001F42CE" w:rsidP="001F42CE"/>
    <w:p w14:paraId="40EADCD5" w14:textId="0D243D79" w:rsidR="001F42CE" w:rsidRDefault="001F42CE" w:rsidP="001F42CE">
      <w:pPr>
        <w:tabs>
          <w:tab w:val="left" w:pos="1200"/>
        </w:tabs>
      </w:pPr>
      <w:r>
        <w:tab/>
      </w:r>
    </w:p>
    <w:p w14:paraId="656255C6" w14:textId="77777777" w:rsidR="001F42CE" w:rsidRDefault="001F42CE" w:rsidP="0086537E">
      <w:pPr>
        <w:ind w:firstLine="708"/>
        <w:rPr>
          <w:b/>
        </w:rPr>
      </w:pPr>
    </w:p>
    <w:p w14:paraId="6810FC92" w14:textId="77777777" w:rsidR="001F42CE" w:rsidRDefault="001F42CE" w:rsidP="0086537E">
      <w:pPr>
        <w:ind w:firstLine="708"/>
        <w:rPr>
          <w:b/>
        </w:rPr>
      </w:pPr>
    </w:p>
    <w:p w14:paraId="66562308" w14:textId="32A0A501" w:rsidR="001F42CE" w:rsidRDefault="001F42CE" w:rsidP="0086537E">
      <w:pPr>
        <w:ind w:firstLine="708"/>
        <w:rPr>
          <w:b/>
        </w:rPr>
      </w:pPr>
      <w:r>
        <w:rPr>
          <w:b/>
          <w:noProof/>
          <w:snapToGrid/>
          <w14:ligatures w14:val="standardContextual"/>
        </w:rPr>
        <w:lastRenderedPageBreak/>
        <w:drawing>
          <wp:anchor distT="0" distB="0" distL="114300" distR="114300" simplePos="0" relativeHeight="251658244" behindDoc="1" locked="0" layoutInCell="1" allowOverlap="1" wp14:anchorId="4E745E47" wp14:editId="18BE17BF">
            <wp:simplePos x="0" y="0"/>
            <wp:positionH relativeFrom="column">
              <wp:posOffset>206375</wp:posOffset>
            </wp:positionH>
            <wp:positionV relativeFrom="paragraph">
              <wp:posOffset>178435</wp:posOffset>
            </wp:positionV>
            <wp:extent cx="5932170" cy="5739130"/>
            <wp:effectExtent l="0" t="0" r="0" b="0"/>
            <wp:wrapThrough wrapText="bothSides">
              <wp:wrapPolygon edited="0">
                <wp:start x="0" y="0"/>
                <wp:lineTo x="0" y="21509"/>
                <wp:lineTo x="21503" y="21509"/>
                <wp:lineTo x="21503" y="0"/>
                <wp:lineTo x="0" y="0"/>
              </wp:wrapPolygon>
            </wp:wrapThrough>
            <wp:docPr id="2003972352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1" t="15820" b="158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5739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4D27FD" w14:textId="0B06DB16" w:rsidR="001F42CE" w:rsidRDefault="001F42CE" w:rsidP="0086537E">
      <w:pPr>
        <w:ind w:firstLine="708"/>
        <w:rPr>
          <w:b/>
        </w:rPr>
      </w:pPr>
    </w:p>
    <w:p w14:paraId="132AF89F" w14:textId="768EAB60" w:rsidR="001F42CE" w:rsidRDefault="001F42CE" w:rsidP="0086537E">
      <w:pPr>
        <w:ind w:firstLine="708"/>
        <w:rPr>
          <w:b/>
        </w:rPr>
      </w:pPr>
    </w:p>
    <w:p w14:paraId="307641A1" w14:textId="3AD06515" w:rsidR="001F42CE" w:rsidRDefault="001F42CE" w:rsidP="0086537E">
      <w:pPr>
        <w:ind w:firstLine="708"/>
        <w:rPr>
          <w:b/>
        </w:rPr>
      </w:pPr>
    </w:p>
    <w:p w14:paraId="4A6F71BF" w14:textId="01AAEA2C" w:rsidR="001F42CE" w:rsidRDefault="001F42CE" w:rsidP="0086537E">
      <w:pPr>
        <w:ind w:firstLine="708"/>
        <w:rPr>
          <w:b/>
        </w:rPr>
      </w:pPr>
    </w:p>
    <w:p w14:paraId="2615073F" w14:textId="77777777" w:rsidR="001F42CE" w:rsidRDefault="001F42CE" w:rsidP="0086537E">
      <w:pPr>
        <w:ind w:firstLine="708"/>
        <w:rPr>
          <w:b/>
        </w:rPr>
      </w:pPr>
    </w:p>
    <w:p w14:paraId="6513A773" w14:textId="25C2B3DC" w:rsidR="001F42CE" w:rsidRDefault="001F42CE" w:rsidP="0086537E">
      <w:pPr>
        <w:ind w:firstLine="708"/>
        <w:rPr>
          <w:b/>
        </w:rPr>
      </w:pPr>
    </w:p>
    <w:p w14:paraId="676456FA" w14:textId="77777777" w:rsidR="001F42CE" w:rsidRDefault="001F42CE" w:rsidP="0086537E">
      <w:pPr>
        <w:ind w:firstLine="708"/>
        <w:rPr>
          <w:b/>
        </w:rPr>
      </w:pPr>
    </w:p>
    <w:p w14:paraId="63868D8B" w14:textId="77777777" w:rsidR="001F42CE" w:rsidRDefault="001F42CE" w:rsidP="0086537E">
      <w:pPr>
        <w:ind w:firstLine="708"/>
        <w:rPr>
          <w:b/>
        </w:rPr>
      </w:pPr>
    </w:p>
    <w:p w14:paraId="24EA5447" w14:textId="77777777" w:rsidR="001F42CE" w:rsidRDefault="001F42CE" w:rsidP="0086537E">
      <w:pPr>
        <w:ind w:firstLine="708"/>
        <w:rPr>
          <w:b/>
        </w:rPr>
      </w:pPr>
    </w:p>
    <w:p w14:paraId="13532288" w14:textId="56D6D7DC" w:rsidR="001F42CE" w:rsidRDefault="001F42CE" w:rsidP="0086537E">
      <w:pPr>
        <w:ind w:firstLine="708"/>
        <w:rPr>
          <w:b/>
        </w:rPr>
      </w:pPr>
    </w:p>
    <w:p w14:paraId="4BACCD33" w14:textId="2DD3A9AD" w:rsidR="001F42CE" w:rsidRDefault="001F42CE" w:rsidP="0086537E">
      <w:pPr>
        <w:ind w:firstLine="708"/>
        <w:rPr>
          <w:b/>
        </w:rPr>
      </w:pPr>
    </w:p>
    <w:p w14:paraId="70997C8A" w14:textId="0902C848" w:rsidR="001F42CE" w:rsidRDefault="001F42CE" w:rsidP="0086537E">
      <w:pPr>
        <w:ind w:firstLine="708"/>
        <w:rPr>
          <w:b/>
        </w:rPr>
      </w:pPr>
      <w:r>
        <w:rPr>
          <w:b/>
          <w:noProof/>
          <w:snapToGrid/>
          <w14:ligatures w14:val="standardContextual"/>
        </w:rPr>
        <w:lastRenderedPageBreak/>
        <w:drawing>
          <wp:anchor distT="0" distB="0" distL="114300" distR="114300" simplePos="0" relativeHeight="251658245" behindDoc="1" locked="0" layoutInCell="1" allowOverlap="1" wp14:anchorId="1F827613" wp14:editId="1343526F">
            <wp:simplePos x="0" y="0"/>
            <wp:positionH relativeFrom="column">
              <wp:posOffset>3234055</wp:posOffset>
            </wp:positionH>
            <wp:positionV relativeFrom="paragraph">
              <wp:posOffset>171450</wp:posOffset>
            </wp:positionV>
            <wp:extent cx="3200400" cy="1800225"/>
            <wp:effectExtent l="0" t="0" r="0" b="9525"/>
            <wp:wrapThrough wrapText="bothSides">
              <wp:wrapPolygon edited="0">
                <wp:start x="0" y="0"/>
                <wp:lineTo x="0" y="21486"/>
                <wp:lineTo x="21471" y="21486"/>
                <wp:lineTo x="21471" y="0"/>
                <wp:lineTo x="0" y="0"/>
              </wp:wrapPolygon>
            </wp:wrapThrough>
            <wp:docPr id="190090726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800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napToGrid/>
          <w14:ligatures w14:val="standardContextual"/>
        </w:rPr>
        <w:drawing>
          <wp:anchor distT="0" distB="0" distL="114300" distR="114300" simplePos="0" relativeHeight="251658247" behindDoc="1" locked="0" layoutInCell="1" allowOverlap="1" wp14:anchorId="43DC1AE3" wp14:editId="230BB59F">
            <wp:simplePos x="0" y="0"/>
            <wp:positionH relativeFrom="column">
              <wp:posOffset>-91440</wp:posOffset>
            </wp:positionH>
            <wp:positionV relativeFrom="paragraph">
              <wp:posOffset>2061210</wp:posOffset>
            </wp:positionV>
            <wp:extent cx="3184525" cy="1800225"/>
            <wp:effectExtent l="0" t="0" r="0" b="9525"/>
            <wp:wrapThrough wrapText="bothSides">
              <wp:wrapPolygon edited="0">
                <wp:start x="0" y="0"/>
                <wp:lineTo x="0" y="21486"/>
                <wp:lineTo x="21449" y="21486"/>
                <wp:lineTo x="21449" y="0"/>
                <wp:lineTo x="0" y="0"/>
              </wp:wrapPolygon>
            </wp:wrapThrough>
            <wp:docPr id="1968193676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4525" cy="1800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napToGrid/>
          <w14:ligatures w14:val="standardContextual"/>
        </w:rPr>
        <w:drawing>
          <wp:anchor distT="0" distB="0" distL="114300" distR="114300" simplePos="0" relativeHeight="251658248" behindDoc="1" locked="0" layoutInCell="1" allowOverlap="1" wp14:anchorId="2D4B7BE0" wp14:editId="00ADB52A">
            <wp:simplePos x="0" y="0"/>
            <wp:positionH relativeFrom="column">
              <wp:posOffset>-90170</wp:posOffset>
            </wp:positionH>
            <wp:positionV relativeFrom="paragraph">
              <wp:posOffset>100330</wp:posOffset>
            </wp:positionV>
            <wp:extent cx="3200400" cy="1800225"/>
            <wp:effectExtent l="0" t="0" r="0" b="9525"/>
            <wp:wrapThrough wrapText="bothSides">
              <wp:wrapPolygon edited="0">
                <wp:start x="0" y="0"/>
                <wp:lineTo x="0" y="21486"/>
                <wp:lineTo x="21471" y="21486"/>
                <wp:lineTo x="21471" y="0"/>
                <wp:lineTo x="0" y="0"/>
              </wp:wrapPolygon>
            </wp:wrapThrough>
            <wp:docPr id="105732830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800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923C88" w14:textId="4ACA257B" w:rsidR="001F42CE" w:rsidRDefault="001F42CE" w:rsidP="0086537E">
      <w:pPr>
        <w:ind w:firstLine="708"/>
        <w:rPr>
          <w:b/>
        </w:rPr>
      </w:pPr>
      <w:r>
        <w:rPr>
          <w:b/>
          <w:noProof/>
          <w:snapToGrid/>
          <w14:ligatures w14:val="standardContextual"/>
        </w:rPr>
        <w:drawing>
          <wp:anchor distT="0" distB="0" distL="114300" distR="114300" simplePos="0" relativeHeight="251658246" behindDoc="1" locked="0" layoutInCell="1" allowOverlap="1" wp14:anchorId="6E00607C" wp14:editId="67173734">
            <wp:simplePos x="0" y="0"/>
            <wp:positionH relativeFrom="column">
              <wp:posOffset>3264535</wp:posOffset>
            </wp:positionH>
            <wp:positionV relativeFrom="paragraph">
              <wp:posOffset>1946910</wp:posOffset>
            </wp:positionV>
            <wp:extent cx="3201670" cy="1800225"/>
            <wp:effectExtent l="0" t="0" r="0" b="9525"/>
            <wp:wrapThrough wrapText="bothSides">
              <wp:wrapPolygon edited="0">
                <wp:start x="0" y="0"/>
                <wp:lineTo x="0" y="21486"/>
                <wp:lineTo x="21463" y="21486"/>
                <wp:lineTo x="21463" y="0"/>
                <wp:lineTo x="0" y="0"/>
              </wp:wrapPolygon>
            </wp:wrapThrough>
            <wp:docPr id="1038724580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1670" cy="1800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F9C53A" w14:textId="7074A51D" w:rsidR="001F42CE" w:rsidRDefault="001F42CE" w:rsidP="0086537E">
      <w:pPr>
        <w:ind w:firstLine="708"/>
        <w:rPr>
          <w:b/>
        </w:rPr>
      </w:pPr>
    </w:p>
    <w:p w14:paraId="1D0342BA" w14:textId="42960C89" w:rsidR="001F42CE" w:rsidRDefault="001F42CE" w:rsidP="0086537E">
      <w:pPr>
        <w:ind w:firstLine="708"/>
        <w:rPr>
          <w:b/>
        </w:rPr>
      </w:pPr>
    </w:p>
    <w:p w14:paraId="344A7EB4" w14:textId="77777777" w:rsidR="001F42CE" w:rsidRPr="00C950CB" w:rsidRDefault="001F42CE" w:rsidP="001F42CE">
      <w:pPr>
        <w:jc w:val="both"/>
      </w:pPr>
      <w:r w:rsidRPr="00C72C76">
        <w:rPr>
          <w:b/>
        </w:rPr>
        <w:t xml:space="preserve">Серверная г </w:t>
      </w:r>
      <w:r>
        <w:rPr>
          <w:b/>
        </w:rPr>
        <w:t>Фергана</w:t>
      </w:r>
    </w:p>
    <w:p w14:paraId="28EB8EBE" w14:textId="77777777" w:rsidR="001F42CE" w:rsidRDefault="001F42CE" w:rsidP="001F42CE">
      <w:pPr>
        <w:jc w:val="both"/>
      </w:pPr>
      <w:r w:rsidRPr="00C72C76">
        <w:t>Помещение серверной расположено</w:t>
      </w:r>
      <w:r w:rsidRPr="00740893">
        <w:t xml:space="preserve"> </w:t>
      </w:r>
      <w:r w:rsidRPr="00C72C76">
        <w:t xml:space="preserve">по адресу </w:t>
      </w:r>
      <w:r w:rsidRPr="00C950CB">
        <w:t>Теракмозор,109а</w:t>
      </w:r>
      <w:r w:rsidRPr="00C72C76">
        <w:t xml:space="preserve">, б/н </w:t>
      </w:r>
      <w:r w:rsidRPr="00740893">
        <w:t xml:space="preserve">на </w:t>
      </w:r>
      <w:r>
        <w:t>втором</w:t>
      </w:r>
      <w:r w:rsidRPr="00740893">
        <w:t xml:space="preserve"> этаже</w:t>
      </w:r>
      <w:r w:rsidRPr="00C72C76">
        <w:t xml:space="preserve"> </w:t>
      </w:r>
      <w:proofErr w:type="gramStart"/>
      <w:r w:rsidRPr="00C72C76">
        <w:t>в городско</w:t>
      </w:r>
      <w:r>
        <w:t>го</w:t>
      </w:r>
      <w:r w:rsidRPr="00C72C76">
        <w:t xml:space="preserve"> офис</w:t>
      </w:r>
      <w:r>
        <w:t>а</w:t>
      </w:r>
      <w:proofErr w:type="gramEnd"/>
      <w:r w:rsidRPr="00C72C76">
        <w:t xml:space="preserve"> </w:t>
      </w:r>
      <w:r>
        <w:t>В</w:t>
      </w:r>
      <w:r w:rsidRPr="00C72C76">
        <w:t xml:space="preserve">РФ г </w:t>
      </w:r>
      <w:r>
        <w:t>Фергана</w:t>
      </w:r>
    </w:p>
    <w:p w14:paraId="6FCFD035" w14:textId="77777777" w:rsidR="001F42CE" w:rsidRPr="00B43256" w:rsidRDefault="001F42CE" w:rsidP="001F42CE">
      <w:pPr>
        <w:ind w:firstLine="708"/>
        <w:jc w:val="both"/>
        <w:rPr>
          <w:color w:val="1F1F1F"/>
          <w:shd w:val="clear" w:color="auto" w:fill="FFFFFF"/>
        </w:rPr>
      </w:pPr>
      <w:r w:rsidRPr="00C72C76">
        <w:t>Серверно</w:t>
      </w:r>
      <w:r w:rsidRPr="00674109">
        <w:t>е</w:t>
      </w:r>
      <w:r>
        <w:t xml:space="preserve"> помещение имеет один вход, </w:t>
      </w:r>
      <w:r>
        <w:rPr>
          <w:color w:val="1F1F1F"/>
          <w:shd w:val="clear" w:color="auto" w:fill="FFFFFF"/>
        </w:rPr>
        <w:t>который оборудован</w:t>
      </w:r>
      <w:r w:rsidRPr="00B43256">
        <w:rPr>
          <w:color w:val="1F1F1F"/>
          <w:shd w:val="clear" w:color="auto" w:fill="FFFFFF"/>
        </w:rPr>
        <w:t xml:space="preserve"> электромагнитным замком с двумя считывателями на</w:t>
      </w:r>
      <w:r>
        <w:rPr>
          <w:color w:val="1F1F1F"/>
          <w:shd w:val="clear" w:color="auto" w:fill="FFFFFF"/>
        </w:rPr>
        <w:t xml:space="preserve"> вход и выход</w:t>
      </w:r>
      <w:r w:rsidRPr="00B43256">
        <w:rPr>
          <w:color w:val="1F1F1F"/>
          <w:shd w:val="clear" w:color="auto" w:fill="FFFFFF"/>
        </w:rPr>
        <w:t>. Управление СКУД производится ОБД из командного центра</w:t>
      </w:r>
      <w:r>
        <w:rPr>
          <w:color w:val="1F1F1F"/>
          <w:shd w:val="clear" w:color="auto" w:fill="FFFFFF"/>
        </w:rPr>
        <w:t xml:space="preserve"> ГО</w:t>
      </w:r>
      <w:r w:rsidRPr="00B43256">
        <w:rPr>
          <w:color w:val="1F1F1F"/>
          <w:shd w:val="clear" w:color="auto" w:fill="FFFFFF"/>
        </w:rPr>
        <w:t>.</w:t>
      </w:r>
    </w:p>
    <w:p w14:paraId="12738282" w14:textId="77777777" w:rsidR="001F42CE" w:rsidRPr="00B43256" w:rsidRDefault="001F42CE" w:rsidP="001F42CE">
      <w:pPr>
        <w:ind w:firstLine="708"/>
        <w:jc w:val="both"/>
        <w:rPr>
          <w:color w:val="1F1F1F"/>
          <w:shd w:val="clear" w:color="auto" w:fill="FFFFFF"/>
        </w:rPr>
      </w:pPr>
      <w:r>
        <w:rPr>
          <w:color w:val="1F1F1F"/>
          <w:shd w:val="clear" w:color="auto" w:fill="FFFFFF"/>
        </w:rPr>
        <w:t>Помещение</w:t>
      </w:r>
      <w:r w:rsidRPr="00B43256">
        <w:rPr>
          <w:color w:val="1F1F1F"/>
          <w:shd w:val="clear" w:color="auto" w:fill="FFFFFF"/>
        </w:rPr>
        <w:t xml:space="preserve"> оснащен</w:t>
      </w:r>
      <w:r>
        <w:rPr>
          <w:color w:val="1F1F1F"/>
          <w:shd w:val="clear" w:color="auto" w:fill="FFFFFF"/>
        </w:rPr>
        <w:t>о</w:t>
      </w:r>
      <w:r w:rsidRPr="00B43256">
        <w:rPr>
          <w:color w:val="1F1F1F"/>
          <w:shd w:val="clear" w:color="auto" w:fill="FFFFFF"/>
        </w:rPr>
        <w:t xml:space="preserve"> системой видеонаблюдения, состоящей из </w:t>
      </w:r>
      <w:r>
        <w:rPr>
          <w:color w:val="1F1F1F"/>
          <w:shd w:val="clear" w:color="auto" w:fill="FFFFFF"/>
        </w:rPr>
        <w:t>одной видео</w:t>
      </w:r>
      <w:r w:rsidRPr="00B43256">
        <w:rPr>
          <w:color w:val="1F1F1F"/>
          <w:shd w:val="clear" w:color="auto" w:fill="FFFFFF"/>
        </w:rPr>
        <w:t>камер</w:t>
      </w:r>
      <w:r>
        <w:rPr>
          <w:color w:val="1F1F1F"/>
          <w:shd w:val="clear" w:color="auto" w:fill="FFFFFF"/>
        </w:rPr>
        <w:t xml:space="preserve">ы </w:t>
      </w:r>
      <w:proofErr w:type="spellStart"/>
      <w:r>
        <w:rPr>
          <w:color w:val="1F1F1F"/>
          <w:shd w:val="clear" w:color="auto" w:fill="FFFFFF"/>
        </w:rPr>
        <w:t>видеоархивирование</w:t>
      </w:r>
      <w:proofErr w:type="spellEnd"/>
      <w:r>
        <w:rPr>
          <w:color w:val="1F1F1F"/>
          <w:shd w:val="clear" w:color="auto" w:fill="FFFFFF"/>
        </w:rPr>
        <w:t xml:space="preserve"> ведётся на </w:t>
      </w:r>
      <w:r>
        <w:rPr>
          <w:color w:val="1F1F1F"/>
          <w:shd w:val="clear" w:color="auto" w:fill="FFFFFF"/>
          <w:lang w:val="en-US"/>
        </w:rPr>
        <w:t>NVR</w:t>
      </w:r>
      <w:r>
        <w:rPr>
          <w:color w:val="1F1F1F"/>
          <w:shd w:val="clear" w:color="auto" w:fill="FFFFFF"/>
        </w:rPr>
        <w:t xml:space="preserve"> расположенный на посту охраны г Фергана.</w:t>
      </w:r>
      <w:r w:rsidRPr="00B43256">
        <w:rPr>
          <w:color w:val="1F1F1F"/>
          <w:shd w:val="clear" w:color="auto" w:fill="FFFFFF"/>
        </w:rPr>
        <w:t>, видеосигнал с СВН выведен на монитор</w:t>
      </w:r>
      <w:r>
        <w:rPr>
          <w:color w:val="1F1F1F"/>
          <w:shd w:val="clear" w:color="auto" w:fill="FFFFFF"/>
        </w:rPr>
        <w:t xml:space="preserve">ы охраны г Гулистан и </w:t>
      </w:r>
      <w:r w:rsidRPr="00B43256">
        <w:rPr>
          <w:color w:val="1F1F1F"/>
          <w:shd w:val="clear" w:color="auto" w:fill="FFFFFF"/>
        </w:rPr>
        <w:t>ОВН ГО.</w:t>
      </w:r>
    </w:p>
    <w:p w14:paraId="74627570" w14:textId="77777777" w:rsidR="001F42CE" w:rsidRPr="00B43256" w:rsidRDefault="001F42CE" w:rsidP="001F42CE">
      <w:pPr>
        <w:ind w:firstLine="708"/>
        <w:jc w:val="both"/>
        <w:rPr>
          <w:color w:val="1F1F1F"/>
          <w:shd w:val="clear" w:color="auto" w:fill="FFFFFF"/>
        </w:rPr>
      </w:pPr>
    </w:p>
    <w:p w14:paraId="00403D15" w14:textId="77777777" w:rsidR="001F42CE" w:rsidRPr="00B43256" w:rsidRDefault="001F42CE" w:rsidP="00DA74A7">
      <w:pPr>
        <w:pStyle w:val="paragraph"/>
        <w:numPr>
          <w:ilvl w:val="0"/>
          <w:numId w:val="50"/>
        </w:numPr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B43256">
        <w:rPr>
          <w:color w:val="1F1F1F"/>
          <w:sz w:val="20"/>
          <w:szCs w:val="20"/>
          <w:shd w:val="clear" w:color="auto" w:fill="FFFFFF"/>
        </w:rPr>
        <w:t xml:space="preserve">На основном входе заменить считыватель магнитных карт доступа на </w:t>
      </w:r>
      <w:r w:rsidRPr="00B43256">
        <w:rPr>
          <w:rStyle w:val="normaltextrun"/>
          <w:sz w:val="20"/>
          <w:szCs w:val="20"/>
        </w:rPr>
        <w:t>Контроллеры СКУД с поддержкой трехфакторной идентификации:</w:t>
      </w:r>
      <w:r w:rsidRPr="00B43256">
        <w:rPr>
          <w:rStyle w:val="eop"/>
        </w:rPr>
        <w:t> </w:t>
      </w:r>
    </w:p>
    <w:p w14:paraId="3B73F79E" w14:textId="77777777" w:rsidR="001F42CE" w:rsidRPr="00B43256" w:rsidRDefault="001F42CE" w:rsidP="00DA74A7">
      <w:pPr>
        <w:pStyle w:val="paragraph"/>
        <w:numPr>
          <w:ilvl w:val="0"/>
          <w:numId w:val="46"/>
        </w:numPr>
        <w:spacing w:before="0" w:beforeAutospacing="0" w:after="0" w:afterAutospacing="0"/>
        <w:ind w:left="1080" w:firstLine="0"/>
        <w:jc w:val="both"/>
        <w:textAlignment w:val="baseline"/>
        <w:rPr>
          <w:sz w:val="20"/>
          <w:szCs w:val="20"/>
        </w:rPr>
      </w:pPr>
      <w:r w:rsidRPr="00B43256">
        <w:rPr>
          <w:rStyle w:val="normaltextrun"/>
          <w:sz w:val="20"/>
          <w:szCs w:val="20"/>
        </w:rPr>
        <w:t>биометрические данные (отпечатки пальцев и/или распознавание лиц);</w:t>
      </w:r>
      <w:r w:rsidRPr="00B43256">
        <w:rPr>
          <w:rStyle w:val="eop"/>
        </w:rPr>
        <w:t> </w:t>
      </w:r>
    </w:p>
    <w:p w14:paraId="6AEF2996" w14:textId="77777777" w:rsidR="001F42CE" w:rsidRPr="00B43256" w:rsidRDefault="001F42CE" w:rsidP="00DA74A7">
      <w:pPr>
        <w:pStyle w:val="paragraph"/>
        <w:numPr>
          <w:ilvl w:val="0"/>
          <w:numId w:val="47"/>
        </w:numPr>
        <w:spacing w:before="0" w:beforeAutospacing="0" w:after="0" w:afterAutospacing="0"/>
        <w:ind w:left="1080" w:firstLine="0"/>
        <w:jc w:val="both"/>
        <w:textAlignment w:val="baseline"/>
        <w:rPr>
          <w:sz w:val="20"/>
          <w:szCs w:val="20"/>
        </w:rPr>
      </w:pPr>
      <w:r w:rsidRPr="00B43256">
        <w:rPr>
          <w:rStyle w:val="normaltextrun"/>
          <w:sz w:val="20"/>
          <w:szCs w:val="20"/>
        </w:rPr>
        <w:t>магнитная карта доступа;</w:t>
      </w:r>
      <w:r w:rsidRPr="00B43256">
        <w:rPr>
          <w:rStyle w:val="eop"/>
        </w:rPr>
        <w:t> </w:t>
      </w:r>
    </w:p>
    <w:p w14:paraId="741B48C3" w14:textId="77777777" w:rsidR="001F42CE" w:rsidRPr="00B43256" w:rsidRDefault="001F42CE" w:rsidP="00DA74A7">
      <w:pPr>
        <w:pStyle w:val="paragraph"/>
        <w:numPr>
          <w:ilvl w:val="0"/>
          <w:numId w:val="48"/>
        </w:numPr>
        <w:spacing w:before="0" w:beforeAutospacing="0" w:after="0" w:afterAutospacing="0"/>
        <w:ind w:left="1080" w:firstLine="0"/>
        <w:jc w:val="both"/>
        <w:textAlignment w:val="baseline"/>
        <w:rPr>
          <w:rStyle w:val="normaltextrun"/>
          <w:sz w:val="20"/>
          <w:szCs w:val="20"/>
        </w:rPr>
      </w:pPr>
      <w:r w:rsidRPr="00B43256">
        <w:rPr>
          <w:rStyle w:val="normaltextrun"/>
          <w:sz w:val="20"/>
          <w:szCs w:val="20"/>
        </w:rPr>
        <w:t>парольная защита (клавиатура),</w:t>
      </w:r>
    </w:p>
    <w:p w14:paraId="55C368FC" w14:textId="77777777" w:rsidR="001F42CE" w:rsidRPr="00B43256" w:rsidRDefault="001F42CE" w:rsidP="001F42CE">
      <w:pPr>
        <w:pStyle w:val="paragraph"/>
        <w:spacing w:before="0" w:beforeAutospacing="0" w:after="0" w:afterAutospacing="0"/>
        <w:ind w:left="1080"/>
        <w:jc w:val="both"/>
        <w:textAlignment w:val="baseline"/>
        <w:rPr>
          <w:rStyle w:val="normaltextrun"/>
          <w:sz w:val="20"/>
          <w:szCs w:val="20"/>
        </w:rPr>
      </w:pPr>
      <w:r w:rsidRPr="00B43256">
        <w:rPr>
          <w:rStyle w:val="normaltextrun"/>
          <w:sz w:val="20"/>
          <w:szCs w:val="20"/>
        </w:rPr>
        <w:t>с интеграцией в действующею систему СКУД,</w:t>
      </w:r>
    </w:p>
    <w:p w14:paraId="449F6709" w14:textId="77777777" w:rsidR="001F42CE" w:rsidRPr="00C950CB" w:rsidRDefault="001F42CE" w:rsidP="00DA74A7">
      <w:pPr>
        <w:pStyle w:val="paragraph"/>
        <w:numPr>
          <w:ilvl w:val="0"/>
          <w:numId w:val="50"/>
        </w:numPr>
        <w:spacing w:before="240" w:beforeAutospacing="0" w:after="0" w:afterAutospacing="0"/>
        <w:jc w:val="both"/>
        <w:textAlignment w:val="baseline"/>
        <w:rPr>
          <w:rStyle w:val="normaltextrun"/>
          <w:sz w:val="20"/>
          <w:szCs w:val="20"/>
        </w:rPr>
      </w:pPr>
      <w:r w:rsidRPr="00B43256">
        <w:rPr>
          <w:rStyle w:val="normaltextrun"/>
          <w:sz w:val="20"/>
          <w:szCs w:val="20"/>
        </w:rPr>
        <w:t>Установить по направлению</w:t>
      </w:r>
      <w:r>
        <w:rPr>
          <w:rStyle w:val="normaltextrun"/>
          <w:sz w:val="20"/>
          <w:szCs w:val="20"/>
        </w:rPr>
        <w:t xml:space="preserve"> входа, к</w:t>
      </w:r>
      <w:r w:rsidRPr="00C950CB">
        <w:rPr>
          <w:rStyle w:val="normaltextrun"/>
          <w:sz w:val="20"/>
          <w:szCs w:val="20"/>
        </w:rPr>
        <w:t>амеру с функц</w:t>
      </w:r>
      <w:r>
        <w:rPr>
          <w:rStyle w:val="normaltextrun"/>
          <w:sz w:val="20"/>
          <w:szCs w:val="20"/>
        </w:rPr>
        <w:t xml:space="preserve">ией распознавания лиц с целью </w:t>
      </w:r>
      <w:proofErr w:type="spellStart"/>
      <w:r>
        <w:rPr>
          <w:rStyle w:val="normaltextrun"/>
          <w:sz w:val="20"/>
          <w:szCs w:val="20"/>
        </w:rPr>
        <w:t>индицификации</w:t>
      </w:r>
      <w:proofErr w:type="spellEnd"/>
      <w:r w:rsidRPr="00C950CB">
        <w:rPr>
          <w:rStyle w:val="normaltextrun"/>
          <w:sz w:val="20"/>
          <w:szCs w:val="20"/>
        </w:rPr>
        <w:t xml:space="preserve"> всех посетителей серверного помещения, видеосигнал с камеры ИИ вывести на сервер СВН ГО.</w:t>
      </w:r>
    </w:p>
    <w:p w14:paraId="6E621A73" w14:textId="55C9A8E0" w:rsidR="001F42CE" w:rsidRDefault="001F42CE" w:rsidP="0086537E">
      <w:pPr>
        <w:ind w:firstLine="708"/>
        <w:rPr>
          <w:b/>
        </w:rPr>
      </w:pPr>
      <w:r>
        <w:rPr>
          <w:rStyle w:val="normaltextrun"/>
          <w:noProof/>
        </w:rPr>
        <w:drawing>
          <wp:anchor distT="0" distB="0" distL="114300" distR="114300" simplePos="0" relativeHeight="251658249" behindDoc="1" locked="0" layoutInCell="1" allowOverlap="1" wp14:anchorId="34607BE8" wp14:editId="747E47A6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870200" cy="2159635"/>
            <wp:effectExtent l="0" t="0" r="6350" b="0"/>
            <wp:wrapNone/>
            <wp:docPr id="42" name="Рисунок 42" descr="C:\Users\DGrishanov\AppData\Local\Microsoft\Windows\INetCache\Content.Word\07 Фергана 2_07 серверная_main_20250331143234_@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DGrishanov\AppData\Local\Microsoft\Windows\INetCache\Content.Word\07 Фергана 2_07 серверная_main_20250331143234_@46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200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D599CB" w14:textId="77777777" w:rsidR="001F42CE" w:rsidRDefault="001F42CE" w:rsidP="0086537E">
      <w:pPr>
        <w:ind w:firstLine="708"/>
        <w:rPr>
          <w:b/>
        </w:rPr>
      </w:pPr>
    </w:p>
    <w:p w14:paraId="6DD6EF5E" w14:textId="77777777" w:rsidR="001F42CE" w:rsidRDefault="001F42CE" w:rsidP="0086537E">
      <w:pPr>
        <w:ind w:firstLine="708"/>
        <w:rPr>
          <w:b/>
        </w:rPr>
      </w:pPr>
    </w:p>
    <w:p w14:paraId="32BB1DDD" w14:textId="77777777" w:rsidR="001F42CE" w:rsidRDefault="001F42CE" w:rsidP="0086537E">
      <w:pPr>
        <w:ind w:firstLine="708"/>
        <w:rPr>
          <w:b/>
        </w:rPr>
      </w:pPr>
    </w:p>
    <w:p w14:paraId="667AC1BD" w14:textId="77777777" w:rsidR="001F42CE" w:rsidRDefault="001F42CE" w:rsidP="0086537E">
      <w:pPr>
        <w:ind w:firstLine="708"/>
        <w:rPr>
          <w:b/>
        </w:rPr>
      </w:pPr>
    </w:p>
    <w:p w14:paraId="2FCE3362" w14:textId="77777777" w:rsidR="001F42CE" w:rsidRDefault="001F42CE" w:rsidP="0086537E">
      <w:pPr>
        <w:ind w:firstLine="708"/>
        <w:rPr>
          <w:b/>
        </w:rPr>
      </w:pPr>
    </w:p>
    <w:p w14:paraId="59E2492A" w14:textId="77777777" w:rsidR="001F42CE" w:rsidRDefault="001F42CE" w:rsidP="0086537E">
      <w:pPr>
        <w:ind w:firstLine="708"/>
        <w:rPr>
          <w:b/>
        </w:rPr>
      </w:pPr>
    </w:p>
    <w:p w14:paraId="63BF9F7C" w14:textId="77777777" w:rsidR="001F42CE" w:rsidRDefault="001F42CE" w:rsidP="0086537E">
      <w:pPr>
        <w:ind w:firstLine="708"/>
        <w:rPr>
          <w:b/>
        </w:rPr>
      </w:pPr>
    </w:p>
    <w:p w14:paraId="0AAAC44E" w14:textId="77777777" w:rsidR="001F42CE" w:rsidRDefault="001F42CE" w:rsidP="0086537E">
      <w:pPr>
        <w:ind w:firstLine="708"/>
        <w:rPr>
          <w:b/>
        </w:rPr>
      </w:pPr>
    </w:p>
    <w:p w14:paraId="403FBB36" w14:textId="77777777" w:rsidR="001F42CE" w:rsidRDefault="001F42CE" w:rsidP="0086537E">
      <w:pPr>
        <w:ind w:firstLine="708"/>
        <w:rPr>
          <w:b/>
        </w:rPr>
      </w:pPr>
    </w:p>
    <w:p w14:paraId="0E7C7E01" w14:textId="77777777" w:rsidR="001F42CE" w:rsidRDefault="001F42CE" w:rsidP="0086537E">
      <w:pPr>
        <w:ind w:firstLine="708"/>
        <w:rPr>
          <w:b/>
        </w:rPr>
      </w:pPr>
    </w:p>
    <w:p w14:paraId="205A3DB9" w14:textId="77777777" w:rsidR="001F42CE" w:rsidRDefault="001F42CE" w:rsidP="0086537E">
      <w:pPr>
        <w:ind w:firstLine="708"/>
        <w:rPr>
          <w:b/>
        </w:rPr>
      </w:pPr>
    </w:p>
    <w:p w14:paraId="021A483E" w14:textId="77777777" w:rsidR="001F42CE" w:rsidRDefault="001F42CE" w:rsidP="0086537E">
      <w:pPr>
        <w:ind w:firstLine="708"/>
        <w:rPr>
          <w:b/>
        </w:rPr>
      </w:pPr>
    </w:p>
    <w:p w14:paraId="117B53FC" w14:textId="77777777" w:rsidR="001F42CE" w:rsidRDefault="001F42CE" w:rsidP="0086537E">
      <w:pPr>
        <w:ind w:firstLine="708"/>
        <w:rPr>
          <w:b/>
        </w:rPr>
      </w:pPr>
    </w:p>
    <w:p w14:paraId="3F88F979" w14:textId="77777777" w:rsidR="001F42CE" w:rsidRDefault="001F42CE" w:rsidP="0086537E">
      <w:pPr>
        <w:ind w:firstLine="708"/>
        <w:rPr>
          <w:b/>
        </w:rPr>
      </w:pPr>
    </w:p>
    <w:p w14:paraId="58E3CA36" w14:textId="77777777" w:rsidR="001F42CE" w:rsidRDefault="001F42CE" w:rsidP="0086537E">
      <w:pPr>
        <w:ind w:firstLine="708"/>
        <w:rPr>
          <w:b/>
        </w:rPr>
      </w:pPr>
    </w:p>
    <w:p w14:paraId="3B56024D" w14:textId="77777777" w:rsidR="001F42CE" w:rsidRPr="00FA07BA" w:rsidRDefault="001F42CE" w:rsidP="001F42CE">
      <w:pPr>
        <w:rPr>
          <w:b/>
        </w:rPr>
      </w:pPr>
      <w:r>
        <w:rPr>
          <w:b/>
        </w:rPr>
        <w:t xml:space="preserve">Коммутационный центр </w:t>
      </w:r>
      <w:r w:rsidRPr="00C72C76">
        <w:rPr>
          <w:b/>
        </w:rPr>
        <w:t>г</w:t>
      </w:r>
      <w:r>
        <w:rPr>
          <w:b/>
        </w:rPr>
        <w:t xml:space="preserve"> Андижан</w:t>
      </w:r>
    </w:p>
    <w:p w14:paraId="6DA31EB5" w14:textId="77777777" w:rsidR="001F42CE" w:rsidRPr="00B43256" w:rsidRDefault="001F42CE" w:rsidP="001F42CE">
      <w:pPr>
        <w:ind w:firstLine="708"/>
        <w:jc w:val="both"/>
        <w:rPr>
          <w:color w:val="1F1F1F"/>
          <w:shd w:val="clear" w:color="auto" w:fill="FFFFFF"/>
        </w:rPr>
      </w:pPr>
      <w:r w:rsidRPr="00B43256">
        <w:t>Помещение коммутационный центр расположен по адресу г.</w:t>
      </w:r>
      <w:r>
        <w:t xml:space="preserve"> Андижан</w:t>
      </w:r>
      <w:r w:rsidRPr="00FA07BA">
        <w:t>.</w:t>
      </w:r>
      <w:r>
        <w:t xml:space="preserve"> ул. Лермонтова</w:t>
      </w:r>
      <w:r w:rsidRPr="00FA07BA">
        <w:t xml:space="preserve"> </w:t>
      </w:r>
      <w:r>
        <w:t xml:space="preserve">д. 12 </w:t>
      </w:r>
      <w:r w:rsidRPr="00FA07BA">
        <w:t>АТС-</w:t>
      </w:r>
      <w:r>
        <w:t xml:space="preserve">46 </w:t>
      </w:r>
      <w:r w:rsidRPr="00B43256">
        <w:t xml:space="preserve">на объекте </w:t>
      </w:r>
      <w:r w:rsidRPr="00B43256">
        <w:rPr>
          <w:color w:val="1F1F1F"/>
          <w:shd w:val="clear" w:color="auto" w:fill="FFFFFF"/>
        </w:rPr>
        <w:t>Узбектелеком,</w:t>
      </w:r>
      <w:r>
        <w:rPr>
          <w:color w:val="1F1F1F"/>
          <w:shd w:val="clear" w:color="auto" w:fill="FFFFFF"/>
        </w:rPr>
        <w:t xml:space="preserve"> … этаж … этажного здания,</w:t>
      </w:r>
      <w:r w:rsidRPr="00B43256">
        <w:rPr>
          <w:color w:val="1F1F1F"/>
          <w:shd w:val="clear" w:color="auto" w:fill="FFFFFF"/>
        </w:rPr>
        <w:t xml:space="preserve"> помещение</w:t>
      </w:r>
      <w:r>
        <w:rPr>
          <w:color w:val="1F1F1F"/>
          <w:shd w:val="clear" w:color="auto" w:fill="FFFFFF"/>
        </w:rPr>
        <w:t xml:space="preserve"> состоит из 2 отдельных коммутационных залов,</w:t>
      </w:r>
      <w:r w:rsidRPr="00B43256">
        <w:rPr>
          <w:color w:val="1F1F1F"/>
          <w:shd w:val="clear" w:color="auto" w:fill="FFFFFF"/>
        </w:rPr>
        <w:t xml:space="preserve"> </w:t>
      </w:r>
      <w:r>
        <w:rPr>
          <w:color w:val="1F1F1F"/>
          <w:shd w:val="clear" w:color="auto" w:fill="FFFFFF"/>
        </w:rPr>
        <w:t>операторской, склада. Объект имеет два</w:t>
      </w:r>
      <w:r w:rsidRPr="00B43256">
        <w:rPr>
          <w:color w:val="1F1F1F"/>
          <w:shd w:val="clear" w:color="auto" w:fill="FFFFFF"/>
        </w:rPr>
        <w:t xml:space="preserve"> входа</w:t>
      </w:r>
      <w:r>
        <w:rPr>
          <w:color w:val="1F1F1F"/>
          <w:shd w:val="clear" w:color="auto" w:fill="FFFFFF"/>
        </w:rPr>
        <w:t>, один</w:t>
      </w:r>
      <w:r w:rsidRPr="00B43256">
        <w:rPr>
          <w:color w:val="1F1F1F"/>
          <w:shd w:val="clear" w:color="auto" w:fill="FFFFFF"/>
        </w:rPr>
        <w:t xml:space="preserve"> из которых</w:t>
      </w:r>
      <w:r>
        <w:rPr>
          <w:color w:val="1F1F1F"/>
          <w:shd w:val="clear" w:color="auto" w:fill="FFFFFF"/>
        </w:rPr>
        <w:t xml:space="preserve"> основной, второй в помещение 2 коммутационного зала, </w:t>
      </w:r>
      <w:r w:rsidRPr="00B43256">
        <w:rPr>
          <w:color w:val="1F1F1F"/>
          <w:shd w:val="clear" w:color="auto" w:fill="FFFFFF"/>
        </w:rPr>
        <w:t>двер</w:t>
      </w:r>
      <w:r>
        <w:rPr>
          <w:color w:val="1F1F1F"/>
          <w:shd w:val="clear" w:color="auto" w:fill="FFFFFF"/>
        </w:rPr>
        <w:t>и</w:t>
      </w:r>
      <w:r w:rsidRPr="00B43256">
        <w:rPr>
          <w:color w:val="1F1F1F"/>
          <w:shd w:val="clear" w:color="auto" w:fill="FFFFFF"/>
        </w:rPr>
        <w:t xml:space="preserve"> </w:t>
      </w:r>
      <w:r>
        <w:rPr>
          <w:color w:val="1F1F1F"/>
          <w:shd w:val="clear" w:color="auto" w:fill="FFFFFF"/>
        </w:rPr>
        <w:t>обоих входов оборудованы</w:t>
      </w:r>
      <w:r w:rsidRPr="00B43256">
        <w:rPr>
          <w:color w:val="1F1F1F"/>
          <w:shd w:val="clear" w:color="auto" w:fill="FFFFFF"/>
        </w:rPr>
        <w:t xml:space="preserve"> электромагнитным</w:t>
      </w:r>
      <w:r>
        <w:rPr>
          <w:color w:val="1F1F1F"/>
          <w:shd w:val="clear" w:color="auto" w:fill="FFFFFF"/>
        </w:rPr>
        <w:t>и замками</w:t>
      </w:r>
      <w:r w:rsidRPr="00B43256">
        <w:rPr>
          <w:color w:val="1F1F1F"/>
          <w:shd w:val="clear" w:color="auto" w:fill="FFFFFF"/>
        </w:rPr>
        <w:t xml:space="preserve"> с двумя</w:t>
      </w:r>
      <w:r>
        <w:rPr>
          <w:color w:val="1F1F1F"/>
          <w:shd w:val="clear" w:color="auto" w:fill="FFFFFF"/>
        </w:rPr>
        <w:t xml:space="preserve"> считывателями на вход и выход.</w:t>
      </w:r>
    </w:p>
    <w:p w14:paraId="25DE04AF" w14:textId="77777777" w:rsidR="001F42CE" w:rsidRPr="00B43256" w:rsidRDefault="001F42CE" w:rsidP="001F42CE">
      <w:pPr>
        <w:ind w:firstLine="708"/>
        <w:jc w:val="both"/>
        <w:rPr>
          <w:color w:val="1F1F1F"/>
          <w:shd w:val="clear" w:color="auto" w:fill="FFFFFF"/>
        </w:rPr>
      </w:pPr>
      <w:r w:rsidRPr="00B43256">
        <w:rPr>
          <w:color w:val="1F1F1F"/>
          <w:shd w:val="clear" w:color="auto" w:fill="FFFFFF"/>
        </w:rPr>
        <w:t xml:space="preserve">Объект оснащен системой видеонаблюдения, состоящей из камер видеонаблюдения в количестве </w:t>
      </w:r>
      <w:r>
        <w:rPr>
          <w:color w:val="1F1F1F"/>
          <w:shd w:val="clear" w:color="auto" w:fill="FFFFFF"/>
        </w:rPr>
        <w:t>4</w:t>
      </w:r>
      <w:r w:rsidRPr="00B43256">
        <w:rPr>
          <w:color w:val="1F1F1F"/>
          <w:shd w:val="clear" w:color="auto" w:fill="FFFFFF"/>
        </w:rPr>
        <w:t xml:space="preserve"> шт. и видеозаписывающего устройства </w:t>
      </w:r>
      <w:r w:rsidRPr="00B43256">
        <w:rPr>
          <w:color w:val="1F1F1F"/>
          <w:shd w:val="clear" w:color="auto" w:fill="FFFFFF"/>
          <w:lang w:val="en-US"/>
        </w:rPr>
        <w:t>NVR</w:t>
      </w:r>
      <w:r w:rsidRPr="00B43256">
        <w:rPr>
          <w:color w:val="1F1F1F"/>
          <w:shd w:val="clear" w:color="auto" w:fill="FFFFFF"/>
        </w:rPr>
        <w:t>, видеосигнал с СВН выведен на монитор ОВН ГО.</w:t>
      </w:r>
    </w:p>
    <w:p w14:paraId="51667C06" w14:textId="77777777" w:rsidR="001F42CE" w:rsidRPr="00B43256" w:rsidRDefault="001F42CE" w:rsidP="001F42CE">
      <w:pPr>
        <w:ind w:firstLine="708"/>
        <w:jc w:val="both"/>
        <w:rPr>
          <w:color w:val="1F1F1F"/>
          <w:shd w:val="clear" w:color="auto" w:fill="FFFFFF"/>
        </w:rPr>
      </w:pPr>
    </w:p>
    <w:p w14:paraId="63B0D2D6" w14:textId="77777777" w:rsidR="001F42CE" w:rsidRPr="00B43256" w:rsidRDefault="001F42CE" w:rsidP="00DA74A7">
      <w:pPr>
        <w:pStyle w:val="paragraph"/>
        <w:numPr>
          <w:ilvl w:val="0"/>
          <w:numId w:val="52"/>
        </w:numPr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B43256">
        <w:rPr>
          <w:color w:val="1F1F1F"/>
          <w:sz w:val="20"/>
          <w:szCs w:val="20"/>
          <w:shd w:val="clear" w:color="auto" w:fill="FFFFFF"/>
        </w:rPr>
        <w:t>На основном</w:t>
      </w:r>
      <w:r>
        <w:rPr>
          <w:color w:val="1F1F1F"/>
          <w:sz w:val="20"/>
          <w:szCs w:val="20"/>
          <w:shd w:val="clear" w:color="auto" w:fill="FFFFFF"/>
        </w:rPr>
        <w:t xml:space="preserve"> и аварийном </w:t>
      </w:r>
      <w:r w:rsidRPr="00B43256">
        <w:rPr>
          <w:color w:val="1F1F1F"/>
          <w:sz w:val="20"/>
          <w:szCs w:val="20"/>
          <w:shd w:val="clear" w:color="auto" w:fill="FFFFFF"/>
        </w:rPr>
        <w:t>входах</w:t>
      </w:r>
      <w:r>
        <w:rPr>
          <w:color w:val="1F1F1F"/>
          <w:sz w:val="20"/>
          <w:szCs w:val="20"/>
          <w:shd w:val="clear" w:color="auto" w:fill="FFFFFF"/>
        </w:rPr>
        <w:t xml:space="preserve"> </w:t>
      </w:r>
      <w:r w:rsidRPr="00B43256">
        <w:rPr>
          <w:color w:val="1F1F1F"/>
          <w:sz w:val="20"/>
          <w:szCs w:val="20"/>
          <w:shd w:val="clear" w:color="auto" w:fill="FFFFFF"/>
        </w:rPr>
        <w:t xml:space="preserve">заменить считыватель магнитных карт доступа на </w:t>
      </w:r>
      <w:r w:rsidRPr="00B43256">
        <w:rPr>
          <w:rStyle w:val="normaltextrun"/>
          <w:sz w:val="20"/>
          <w:szCs w:val="20"/>
        </w:rPr>
        <w:t>Контроллеры СКУД с поддержкой трехфакторной идентификации:</w:t>
      </w:r>
      <w:r w:rsidRPr="00B43256">
        <w:rPr>
          <w:rStyle w:val="eop"/>
        </w:rPr>
        <w:t> </w:t>
      </w:r>
    </w:p>
    <w:p w14:paraId="119541B9" w14:textId="77777777" w:rsidR="001F42CE" w:rsidRPr="00B43256" w:rsidRDefault="001F42CE" w:rsidP="00DA74A7">
      <w:pPr>
        <w:pStyle w:val="paragraph"/>
        <w:numPr>
          <w:ilvl w:val="0"/>
          <w:numId w:val="46"/>
        </w:numPr>
        <w:spacing w:before="0" w:beforeAutospacing="0" w:after="0" w:afterAutospacing="0"/>
        <w:ind w:left="1080" w:firstLine="0"/>
        <w:jc w:val="both"/>
        <w:textAlignment w:val="baseline"/>
        <w:rPr>
          <w:sz w:val="20"/>
          <w:szCs w:val="20"/>
        </w:rPr>
      </w:pPr>
      <w:r w:rsidRPr="00B43256">
        <w:rPr>
          <w:rStyle w:val="normaltextrun"/>
          <w:sz w:val="20"/>
          <w:szCs w:val="20"/>
        </w:rPr>
        <w:t>биометрические данные (отпечатки пальцев и/или распознавание лиц);</w:t>
      </w:r>
      <w:r w:rsidRPr="00B43256">
        <w:rPr>
          <w:rStyle w:val="eop"/>
        </w:rPr>
        <w:t> </w:t>
      </w:r>
    </w:p>
    <w:p w14:paraId="260711DA" w14:textId="77777777" w:rsidR="001F42CE" w:rsidRPr="00B43256" w:rsidRDefault="001F42CE" w:rsidP="00DA74A7">
      <w:pPr>
        <w:pStyle w:val="paragraph"/>
        <w:numPr>
          <w:ilvl w:val="0"/>
          <w:numId w:val="47"/>
        </w:numPr>
        <w:spacing w:before="0" w:beforeAutospacing="0" w:after="0" w:afterAutospacing="0"/>
        <w:ind w:left="1080" w:firstLine="0"/>
        <w:jc w:val="both"/>
        <w:textAlignment w:val="baseline"/>
        <w:rPr>
          <w:sz w:val="20"/>
          <w:szCs w:val="20"/>
        </w:rPr>
      </w:pPr>
      <w:r w:rsidRPr="00B43256">
        <w:rPr>
          <w:rStyle w:val="normaltextrun"/>
          <w:sz w:val="20"/>
          <w:szCs w:val="20"/>
        </w:rPr>
        <w:t>магнитная карта доступа;</w:t>
      </w:r>
      <w:r w:rsidRPr="00B43256">
        <w:rPr>
          <w:rStyle w:val="eop"/>
        </w:rPr>
        <w:t> </w:t>
      </w:r>
    </w:p>
    <w:p w14:paraId="7844A225" w14:textId="77777777" w:rsidR="001F42CE" w:rsidRPr="00B43256" w:rsidRDefault="001F42CE" w:rsidP="00DA74A7">
      <w:pPr>
        <w:pStyle w:val="paragraph"/>
        <w:numPr>
          <w:ilvl w:val="0"/>
          <w:numId w:val="48"/>
        </w:numPr>
        <w:spacing w:before="0" w:beforeAutospacing="0" w:after="0" w:afterAutospacing="0"/>
        <w:ind w:left="1080" w:firstLine="0"/>
        <w:jc w:val="both"/>
        <w:textAlignment w:val="baseline"/>
        <w:rPr>
          <w:rStyle w:val="normaltextrun"/>
          <w:sz w:val="20"/>
          <w:szCs w:val="20"/>
        </w:rPr>
      </w:pPr>
      <w:r w:rsidRPr="00B43256">
        <w:rPr>
          <w:rStyle w:val="normaltextrun"/>
          <w:sz w:val="20"/>
          <w:szCs w:val="20"/>
        </w:rPr>
        <w:t>парольная защита (клавиатура),</w:t>
      </w:r>
    </w:p>
    <w:p w14:paraId="7C0D705B" w14:textId="77777777" w:rsidR="001F42CE" w:rsidRPr="00B43256" w:rsidRDefault="001F42CE" w:rsidP="001F42CE">
      <w:pPr>
        <w:pStyle w:val="paragraph"/>
        <w:spacing w:before="0" w:beforeAutospacing="0" w:after="0" w:afterAutospacing="0"/>
        <w:ind w:left="1080"/>
        <w:jc w:val="both"/>
        <w:textAlignment w:val="baseline"/>
        <w:rPr>
          <w:rStyle w:val="normaltextrun"/>
          <w:sz w:val="20"/>
          <w:szCs w:val="20"/>
        </w:rPr>
      </w:pPr>
      <w:r w:rsidRPr="00B43256">
        <w:rPr>
          <w:rStyle w:val="normaltextrun"/>
          <w:sz w:val="20"/>
          <w:szCs w:val="20"/>
        </w:rPr>
        <w:t>с интеграцией в действующею систему СКУД,</w:t>
      </w:r>
    </w:p>
    <w:p w14:paraId="2A9C4A45" w14:textId="77777777" w:rsidR="001F42CE" w:rsidRPr="00B43256" w:rsidRDefault="001F42CE" w:rsidP="001F42C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sz w:val="20"/>
          <w:szCs w:val="20"/>
        </w:rPr>
      </w:pPr>
    </w:p>
    <w:p w14:paraId="48DA129B" w14:textId="77777777" w:rsidR="001F42CE" w:rsidRDefault="001F42CE" w:rsidP="00DA74A7">
      <w:pPr>
        <w:pStyle w:val="paragraph"/>
        <w:numPr>
          <w:ilvl w:val="0"/>
          <w:numId w:val="52"/>
        </w:numPr>
        <w:spacing w:before="0" w:beforeAutospacing="0" w:after="0" w:afterAutospacing="0"/>
        <w:jc w:val="both"/>
        <w:textAlignment w:val="baseline"/>
        <w:rPr>
          <w:rStyle w:val="normaltextrun"/>
          <w:sz w:val="20"/>
          <w:szCs w:val="20"/>
        </w:rPr>
      </w:pPr>
      <w:r>
        <w:rPr>
          <w:rStyle w:val="normaltextrun"/>
          <w:sz w:val="20"/>
          <w:szCs w:val="20"/>
        </w:rPr>
        <w:t>С</w:t>
      </w:r>
      <w:r w:rsidRPr="00B43256">
        <w:rPr>
          <w:rStyle w:val="normaltextrun"/>
          <w:sz w:val="20"/>
          <w:szCs w:val="20"/>
        </w:rPr>
        <w:t xml:space="preserve"> целью распознавания всех посетителей коммутационного центра</w:t>
      </w:r>
      <w:r>
        <w:rPr>
          <w:rStyle w:val="normaltextrun"/>
          <w:sz w:val="20"/>
          <w:szCs w:val="20"/>
        </w:rPr>
        <w:t>, у</w:t>
      </w:r>
      <w:r w:rsidRPr="00B43256">
        <w:rPr>
          <w:rStyle w:val="normaltextrun"/>
          <w:sz w:val="20"/>
          <w:szCs w:val="20"/>
        </w:rPr>
        <w:t>становить по направлению</w:t>
      </w:r>
      <w:r>
        <w:rPr>
          <w:rStyle w:val="normaltextrun"/>
          <w:sz w:val="20"/>
          <w:szCs w:val="20"/>
        </w:rPr>
        <w:t xml:space="preserve"> обоих входов</w:t>
      </w:r>
      <w:r w:rsidRPr="00B43256">
        <w:rPr>
          <w:rStyle w:val="normaltextrun"/>
          <w:sz w:val="20"/>
          <w:szCs w:val="20"/>
        </w:rPr>
        <w:t xml:space="preserve"> </w:t>
      </w:r>
      <w:r>
        <w:rPr>
          <w:rStyle w:val="normaltextrun"/>
          <w:sz w:val="20"/>
          <w:szCs w:val="20"/>
        </w:rPr>
        <w:t xml:space="preserve">камеры ИИ </w:t>
      </w:r>
      <w:r w:rsidRPr="00B43256">
        <w:rPr>
          <w:rStyle w:val="normaltextrun"/>
          <w:sz w:val="20"/>
          <w:szCs w:val="20"/>
        </w:rPr>
        <w:t>с функцией распознавания лиц</w:t>
      </w:r>
      <w:r>
        <w:rPr>
          <w:rStyle w:val="normaltextrun"/>
          <w:sz w:val="20"/>
          <w:szCs w:val="20"/>
        </w:rPr>
        <w:t xml:space="preserve">, </w:t>
      </w:r>
      <w:r w:rsidRPr="00B43256">
        <w:rPr>
          <w:rStyle w:val="normaltextrun"/>
          <w:sz w:val="20"/>
          <w:szCs w:val="20"/>
        </w:rPr>
        <w:t>видеосигнал</w:t>
      </w:r>
      <w:r>
        <w:rPr>
          <w:rStyle w:val="normaltextrun"/>
          <w:sz w:val="20"/>
          <w:szCs w:val="20"/>
        </w:rPr>
        <w:t xml:space="preserve"> с камеры вывести на сервер СВН ГО</w:t>
      </w:r>
    </w:p>
    <w:p w14:paraId="7108A078" w14:textId="77777777" w:rsidR="001F42CE" w:rsidRDefault="001F42CE" w:rsidP="00DA74A7">
      <w:pPr>
        <w:pStyle w:val="paragraph"/>
        <w:numPr>
          <w:ilvl w:val="0"/>
          <w:numId w:val="52"/>
        </w:numPr>
        <w:spacing w:before="0" w:beforeAutospacing="0" w:after="0" w:afterAutospacing="0"/>
        <w:jc w:val="both"/>
        <w:textAlignment w:val="baseline"/>
        <w:rPr>
          <w:rStyle w:val="normaltextrun"/>
          <w:sz w:val="20"/>
          <w:szCs w:val="20"/>
        </w:rPr>
      </w:pPr>
      <w:r w:rsidRPr="002C0969">
        <w:rPr>
          <w:rStyle w:val="normaltextrun"/>
          <w:sz w:val="20"/>
          <w:szCs w:val="20"/>
        </w:rPr>
        <w:t>Для детального обзора и контроля проведения работ на серверном оборудовании установит</w:t>
      </w:r>
      <w:r>
        <w:rPr>
          <w:rStyle w:val="normaltextrun"/>
          <w:sz w:val="20"/>
          <w:szCs w:val="20"/>
        </w:rPr>
        <w:t>ь</w:t>
      </w:r>
      <w:r w:rsidRPr="002C0969">
        <w:rPr>
          <w:rStyle w:val="normaltextrun"/>
          <w:sz w:val="20"/>
          <w:szCs w:val="20"/>
        </w:rPr>
        <w:t xml:space="preserve"> </w:t>
      </w:r>
      <w:r>
        <w:rPr>
          <w:rStyle w:val="normaltextrun"/>
          <w:sz w:val="20"/>
          <w:szCs w:val="20"/>
        </w:rPr>
        <w:t xml:space="preserve">в </w:t>
      </w:r>
      <w:r>
        <w:rPr>
          <w:color w:val="1F1F1F"/>
          <w:sz w:val="20"/>
          <w:szCs w:val="20"/>
          <w:shd w:val="clear" w:color="auto" w:fill="FFFFFF"/>
        </w:rPr>
        <w:t>коммутационных залах</w:t>
      </w:r>
      <w:r w:rsidRPr="002C0969">
        <w:rPr>
          <w:rStyle w:val="normaltextrun"/>
          <w:sz w:val="20"/>
          <w:szCs w:val="20"/>
        </w:rPr>
        <w:t xml:space="preserve"> дополнительные видеокамеры.</w:t>
      </w:r>
    </w:p>
    <w:p w14:paraId="73010577" w14:textId="77777777" w:rsidR="001F42CE" w:rsidRDefault="001F42CE" w:rsidP="001F42CE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sz w:val="20"/>
          <w:szCs w:val="20"/>
        </w:rPr>
      </w:pPr>
    </w:p>
    <w:p w14:paraId="3AB4FE97" w14:textId="77777777" w:rsidR="001F42CE" w:rsidRDefault="001F42CE" w:rsidP="0086537E">
      <w:pPr>
        <w:ind w:firstLine="708"/>
        <w:rPr>
          <w:b/>
        </w:rPr>
      </w:pPr>
    </w:p>
    <w:p w14:paraId="7991964E" w14:textId="77777777" w:rsidR="001F42CE" w:rsidRDefault="001F42CE" w:rsidP="0086537E">
      <w:pPr>
        <w:ind w:firstLine="708"/>
        <w:rPr>
          <w:b/>
        </w:rPr>
      </w:pPr>
    </w:p>
    <w:p w14:paraId="72BF9E7C" w14:textId="77777777" w:rsidR="001F42CE" w:rsidRDefault="001F42CE" w:rsidP="0086537E">
      <w:pPr>
        <w:ind w:firstLine="708"/>
        <w:rPr>
          <w:b/>
        </w:rPr>
      </w:pPr>
    </w:p>
    <w:p w14:paraId="1733FE85" w14:textId="77777777" w:rsidR="001F42CE" w:rsidRDefault="001F42CE" w:rsidP="0086537E">
      <w:pPr>
        <w:ind w:firstLine="708"/>
        <w:rPr>
          <w:b/>
        </w:rPr>
      </w:pPr>
    </w:p>
    <w:p w14:paraId="6CF32982" w14:textId="77777777" w:rsidR="001F42CE" w:rsidRDefault="001F42CE" w:rsidP="0086537E">
      <w:pPr>
        <w:ind w:firstLine="708"/>
        <w:rPr>
          <w:b/>
        </w:rPr>
      </w:pPr>
    </w:p>
    <w:p w14:paraId="6B6B3B06" w14:textId="77777777" w:rsidR="001F42CE" w:rsidRDefault="001F42CE" w:rsidP="0086537E">
      <w:pPr>
        <w:ind w:firstLine="708"/>
        <w:rPr>
          <w:b/>
        </w:rPr>
      </w:pPr>
    </w:p>
    <w:p w14:paraId="044916BB" w14:textId="77777777" w:rsidR="001F42CE" w:rsidRDefault="001F42CE" w:rsidP="0086537E">
      <w:pPr>
        <w:ind w:firstLine="708"/>
        <w:rPr>
          <w:b/>
        </w:rPr>
      </w:pPr>
    </w:p>
    <w:p w14:paraId="423D1A76" w14:textId="77777777" w:rsidR="001F42CE" w:rsidRDefault="001F42CE" w:rsidP="0086537E">
      <w:pPr>
        <w:ind w:firstLine="708"/>
        <w:rPr>
          <w:b/>
        </w:rPr>
      </w:pPr>
    </w:p>
    <w:p w14:paraId="01F9B62A" w14:textId="77777777" w:rsidR="001F42CE" w:rsidRDefault="001F42CE" w:rsidP="0086537E">
      <w:pPr>
        <w:ind w:firstLine="708"/>
        <w:rPr>
          <w:b/>
        </w:rPr>
      </w:pPr>
    </w:p>
    <w:p w14:paraId="7661DC42" w14:textId="77777777" w:rsidR="001F42CE" w:rsidRDefault="001F42CE" w:rsidP="0086537E">
      <w:pPr>
        <w:ind w:firstLine="708"/>
        <w:rPr>
          <w:b/>
        </w:rPr>
      </w:pPr>
    </w:p>
    <w:p w14:paraId="2FA65937" w14:textId="77777777" w:rsidR="001F42CE" w:rsidRDefault="001F42CE" w:rsidP="0086537E">
      <w:pPr>
        <w:ind w:firstLine="708"/>
        <w:rPr>
          <w:b/>
        </w:rPr>
      </w:pPr>
    </w:p>
    <w:p w14:paraId="2F77552B" w14:textId="77777777" w:rsidR="001F42CE" w:rsidRDefault="001F42CE" w:rsidP="0086537E">
      <w:pPr>
        <w:ind w:firstLine="708"/>
        <w:rPr>
          <w:b/>
        </w:rPr>
      </w:pPr>
    </w:p>
    <w:p w14:paraId="131811B2" w14:textId="77777777" w:rsidR="001F42CE" w:rsidRDefault="001F42CE" w:rsidP="0086537E">
      <w:pPr>
        <w:ind w:firstLine="708"/>
        <w:rPr>
          <w:b/>
        </w:rPr>
      </w:pPr>
    </w:p>
    <w:p w14:paraId="42DE8691" w14:textId="77777777" w:rsidR="001F42CE" w:rsidRDefault="001F42CE" w:rsidP="0086537E">
      <w:pPr>
        <w:ind w:firstLine="708"/>
        <w:rPr>
          <w:b/>
        </w:rPr>
      </w:pPr>
    </w:p>
    <w:p w14:paraId="5E615BB3" w14:textId="77777777" w:rsidR="001F42CE" w:rsidRDefault="001F42CE" w:rsidP="0086537E">
      <w:pPr>
        <w:ind w:firstLine="708"/>
        <w:rPr>
          <w:b/>
        </w:rPr>
      </w:pPr>
    </w:p>
    <w:p w14:paraId="3C6B7D90" w14:textId="77777777" w:rsidR="001F42CE" w:rsidRDefault="001F42CE" w:rsidP="0086537E">
      <w:pPr>
        <w:ind w:firstLine="708"/>
        <w:rPr>
          <w:b/>
        </w:rPr>
      </w:pPr>
    </w:p>
    <w:p w14:paraId="1EF6231B" w14:textId="77777777" w:rsidR="001F42CE" w:rsidRDefault="001F42CE" w:rsidP="0086537E">
      <w:pPr>
        <w:ind w:firstLine="708"/>
        <w:rPr>
          <w:b/>
        </w:rPr>
      </w:pPr>
    </w:p>
    <w:p w14:paraId="1157AEEC" w14:textId="77777777" w:rsidR="001F42CE" w:rsidRDefault="001F42CE" w:rsidP="0086537E">
      <w:pPr>
        <w:ind w:firstLine="708"/>
        <w:rPr>
          <w:b/>
        </w:rPr>
      </w:pPr>
    </w:p>
    <w:p w14:paraId="48A99C70" w14:textId="77777777" w:rsidR="001F42CE" w:rsidRDefault="001F42CE" w:rsidP="0086537E">
      <w:pPr>
        <w:ind w:firstLine="708"/>
        <w:rPr>
          <w:b/>
        </w:rPr>
      </w:pPr>
    </w:p>
    <w:p w14:paraId="02E3F2C1" w14:textId="77777777" w:rsidR="001F42CE" w:rsidRDefault="001F42CE" w:rsidP="0086537E">
      <w:pPr>
        <w:ind w:firstLine="708"/>
        <w:rPr>
          <w:b/>
        </w:rPr>
      </w:pPr>
    </w:p>
    <w:p w14:paraId="45456319" w14:textId="77777777" w:rsidR="001F42CE" w:rsidRDefault="001F42CE" w:rsidP="0086537E">
      <w:pPr>
        <w:ind w:firstLine="708"/>
        <w:rPr>
          <w:b/>
        </w:rPr>
      </w:pPr>
    </w:p>
    <w:p w14:paraId="5F25BBC1" w14:textId="52DE99B5" w:rsidR="001F42CE" w:rsidRDefault="001F42CE" w:rsidP="0086537E">
      <w:pPr>
        <w:ind w:firstLine="708"/>
        <w:rPr>
          <w:b/>
        </w:rPr>
      </w:pPr>
    </w:p>
    <w:p w14:paraId="3C9DA59D" w14:textId="2A0FC619" w:rsidR="001F42CE" w:rsidRDefault="001F42CE" w:rsidP="0086537E">
      <w:pPr>
        <w:ind w:firstLine="708"/>
        <w:rPr>
          <w:b/>
        </w:rPr>
      </w:pPr>
    </w:p>
    <w:sectPr w:rsidR="001F42CE" w:rsidSect="00F65135">
      <w:headerReference w:type="even" r:id="rId39"/>
      <w:footerReference w:type="default" r:id="rId40"/>
      <w:pgSz w:w="11907" w:h="16840" w:code="9"/>
      <w:pgMar w:top="1134" w:right="680" w:bottom="851" w:left="1304" w:header="720" w:footer="720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522" w:author="Beloglazov Dmitriy Viktorovich" w:date="2025-05-04T13:50:00Z" w:initials="DB">
    <w:p w14:paraId="76A763A5" w14:textId="77777777" w:rsidR="003602F0" w:rsidRDefault="00C1414A" w:rsidP="003602F0">
      <w:pPr>
        <w:pStyle w:val="aff6"/>
      </w:pPr>
      <w:r>
        <w:rPr>
          <w:rStyle w:val="afa"/>
        </w:rPr>
        <w:annotationRef/>
      </w:r>
      <w:r w:rsidR="003602F0">
        <w:t>Внешний периметр, коридоры, стоянка в этом конкурсе?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76A763A5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3B55B7D" w16cex:dateUtc="2025-05-04T08:5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6A763A5" w16cid:durableId="43B55B7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359D36" w14:textId="77777777" w:rsidR="006B6B10" w:rsidRDefault="006B6B10">
      <w:r>
        <w:separator/>
      </w:r>
    </w:p>
  </w:endnote>
  <w:endnote w:type="continuationSeparator" w:id="0">
    <w:p w14:paraId="52A70D06" w14:textId="77777777" w:rsidR="006B6B10" w:rsidRDefault="006B6B10">
      <w:r>
        <w:continuationSeparator/>
      </w:r>
    </w:p>
  </w:endnote>
  <w:endnote w:type="continuationNotice" w:id="1">
    <w:p w14:paraId="67E0F461" w14:textId="77777777" w:rsidR="006B6B10" w:rsidRDefault="006B6B1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OfficinaSerifBookCTT">
    <w:altName w:val="Georgia"/>
    <w:charset w:val="CC"/>
    <w:family w:val="roman"/>
    <w:pitch w:val="variable"/>
    <w:sig w:usb0="00000203" w:usb1="00000000" w:usb2="00000000" w:usb3="00000000" w:csb0="00000005" w:csb1="00000000"/>
  </w:font>
  <w:font w:name="&quot;Courier New&quot;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05"/>
      <w:gridCol w:w="3305"/>
      <w:gridCol w:w="3305"/>
    </w:tblGrid>
    <w:tr w:rsidR="522B48BD" w14:paraId="6F31484E" w14:textId="77777777" w:rsidTr="522B48BD">
      <w:trPr>
        <w:trHeight w:val="300"/>
      </w:trPr>
      <w:tc>
        <w:tcPr>
          <w:tcW w:w="3305" w:type="dxa"/>
        </w:tcPr>
        <w:p w14:paraId="0F9F4367" w14:textId="41FC0D43" w:rsidR="522B48BD" w:rsidRDefault="522B48BD" w:rsidP="522B48BD">
          <w:pPr>
            <w:pStyle w:val="ad"/>
            <w:ind w:left="-115"/>
          </w:pPr>
        </w:p>
      </w:tc>
      <w:tc>
        <w:tcPr>
          <w:tcW w:w="3305" w:type="dxa"/>
        </w:tcPr>
        <w:p w14:paraId="5003815F" w14:textId="2EF07482" w:rsidR="522B48BD" w:rsidRDefault="522B48BD" w:rsidP="522B48BD">
          <w:pPr>
            <w:pStyle w:val="ad"/>
            <w:jc w:val="center"/>
          </w:pPr>
        </w:p>
      </w:tc>
      <w:tc>
        <w:tcPr>
          <w:tcW w:w="3305" w:type="dxa"/>
        </w:tcPr>
        <w:p w14:paraId="7ECC8F56" w14:textId="46D57686" w:rsidR="522B48BD" w:rsidRDefault="522B48BD" w:rsidP="522B48BD">
          <w:pPr>
            <w:pStyle w:val="ad"/>
            <w:ind w:right="-115"/>
            <w:jc w:val="right"/>
          </w:pPr>
        </w:p>
      </w:tc>
    </w:tr>
  </w:tbl>
  <w:p w14:paraId="5339161D" w14:textId="4DE8160B" w:rsidR="00F87091" w:rsidRDefault="00F87091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05"/>
      <w:gridCol w:w="3305"/>
      <w:gridCol w:w="3305"/>
    </w:tblGrid>
    <w:tr w:rsidR="522B48BD" w14:paraId="509661A3" w14:textId="77777777" w:rsidTr="522B48BD">
      <w:trPr>
        <w:trHeight w:val="300"/>
      </w:trPr>
      <w:tc>
        <w:tcPr>
          <w:tcW w:w="3305" w:type="dxa"/>
        </w:tcPr>
        <w:p w14:paraId="6377AEFE" w14:textId="013DB866" w:rsidR="522B48BD" w:rsidRDefault="522B48BD" w:rsidP="522B48BD">
          <w:pPr>
            <w:pStyle w:val="ad"/>
            <w:ind w:left="-115"/>
          </w:pPr>
        </w:p>
      </w:tc>
      <w:tc>
        <w:tcPr>
          <w:tcW w:w="3305" w:type="dxa"/>
        </w:tcPr>
        <w:p w14:paraId="31E335A9" w14:textId="4A94673F" w:rsidR="522B48BD" w:rsidRDefault="522B48BD" w:rsidP="522B48BD">
          <w:pPr>
            <w:pStyle w:val="ad"/>
            <w:jc w:val="center"/>
          </w:pPr>
        </w:p>
      </w:tc>
      <w:tc>
        <w:tcPr>
          <w:tcW w:w="3305" w:type="dxa"/>
        </w:tcPr>
        <w:p w14:paraId="3CD9F573" w14:textId="112881C5" w:rsidR="522B48BD" w:rsidRDefault="522B48BD" w:rsidP="522B48BD">
          <w:pPr>
            <w:pStyle w:val="ad"/>
            <w:ind w:right="-115"/>
            <w:jc w:val="right"/>
          </w:pPr>
        </w:p>
      </w:tc>
    </w:tr>
  </w:tbl>
  <w:p w14:paraId="76686CC7" w14:textId="5DDCFF5E" w:rsidR="00F87091" w:rsidRDefault="00F87091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647F77" w14:textId="77777777" w:rsidR="006B6B10" w:rsidRDefault="006B6B10">
      <w:r>
        <w:separator/>
      </w:r>
    </w:p>
  </w:footnote>
  <w:footnote w:type="continuationSeparator" w:id="0">
    <w:p w14:paraId="29DD87A2" w14:textId="77777777" w:rsidR="006B6B10" w:rsidRDefault="006B6B10">
      <w:r>
        <w:continuationSeparator/>
      </w:r>
    </w:p>
  </w:footnote>
  <w:footnote w:type="continuationNotice" w:id="1">
    <w:p w14:paraId="1D2C4BED" w14:textId="77777777" w:rsidR="006B6B10" w:rsidRDefault="006B6B1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15784" w14:textId="148261EA" w:rsidR="006C11F3" w:rsidRPr="007555F8" w:rsidRDefault="006C11F3">
    <w:pPr>
      <w:pStyle w:val="ad"/>
      <w:jc w:val="center"/>
      <w:rPr>
        <w:sz w:val="24"/>
        <w:szCs w:val="24"/>
      </w:rPr>
    </w:pPr>
    <w:r w:rsidRPr="007555F8">
      <w:rPr>
        <w:sz w:val="24"/>
        <w:szCs w:val="24"/>
      </w:rPr>
      <w:t xml:space="preserve">- </w:t>
    </w:r>
    <w:r w:rsidRPr="007555F8">
      <w:rPr>
        <w:rStyle w:val="af1"/>
      </w:rPr>
      <w:fldChar w:fldCharType="begin"/>
    </w:r>
    <w:r w:rsidRPr="007555F8">
      <w:rPr>
        <w:rStyle w:val="af1"/>
      </w:rPr>
      <w:instrText xml:space="preserve"> PAGE </w:instrText>
    </w:r>
    <w:r w:rsidRPr="007555F8">
      <w:rPr>
        <w:rStyle w:val="af1"/>
      </w:rPr>
      <w:fldChar w:fldCharType="separate"/>
    </w:r>
    <w:r w:rsidR="007056E6">
      <w:rPr>
        <w:rStyle w:val="af1"/>
        <w:noProof/>
      </w:rPr>
      <w:t>8</w:t>
    </w:r>
    <w:r w:rsidRPr="007555F8">
      <w:rPr>
        <w:rStyle w:val="af1"/>
      </w:rPr>
      <w:fldChar w:fldCharType="end"/>
    </w:r>
    <w:r w:rsidRPr="007555F8">
      <w:rPr>
        <w:sz w:val="24"/>
        <w:szCs w:val="24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A4AFC" w14:textId="77777777" w:rsidR="006C11F3" w:rsidRDefault="006C11F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C4DED"/>
    <w:multiLevelType w:val="multilevel"/>
    <w:tmpl w:val="093E09FE"/>
    <w:lvl w:ilvl="0">
      <w:start w:val="1"/>
      <w:numFmt w:val="russianUpper"/>
      <w:pStyle w:val="1"/>
      <w:suff w:val="space"/>
      <w:lvlText w:val="Приложение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2"/>
      <w:suff w:val="space"/>
      <w:lvlText w:val="%1.%2"/>
      <w:lvlJc w:val="left"/>
      <w:pPr>
        <w:ind w:left="851" w:firstLine="0"/>
      </w:pPr>
      <w:rPr>
        <w:rFonts w:hint="default"/>
      </w:rPr>
    </w:lvl>
    <w:lvl w:ilvl="2">
      <w:start w:val="1"/>
      <w:numFmt w:val="decimal"/>
      <w:pStyle w:val="3"/>
      <w:suff w:val="space"/>
      <w:lvlText w:val="%1.%2.%3"/>
      <w:lvlJc w:val="left"/>
      <w:pPr>
        <w:ind w:left="851" w:firstLine="0"/>
      </w:pPr>
      <w:rPr>
        <w:rFonts w:hint="default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851" w:firstLine="0"/>
      </w:pPr>
      <w:rPr>
        <w:rFonts w:hint="default"/>
      </w:rPr>
    </w:lvl>
    <w:lvl w:ilvl="4">
      <w:start w:val="1"/>
      <w:numFmt w:val="decimal"/>
      <w:pStyle w:val="5"/>
      <w:suff w:val="space"/>
      <w:lvlText w:val="%1.%2.%3.%4.%5"/>
      <w:lvlJc w:val="left"/>
      <w:pPr>
        <w:ind w:left="851" w:firstLine="0"/>
      </w:pPr>
      <w:rPr>
        <w:rFonts w:hint="default"/>
      </w:rPr>
    </w:lvl>
    <w:lvl w:ilvl="5">
      <w:start w:val="1"/>
      <w:numFmt w:val="decimal"/>
      <w:pStyle w:val="6"/>
      <w:suff w:val="space"/>
      <w:lvlText w:val="%1.%2.%3.%4.%5.%6"/>
      <w:lvlJc w:val="left"/>
      <w:pPr>
        <w:ind w:left="851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" w15:restartNumberingAfterBreak="0">
    <w:nsid w:val="019A2DFA"/>
    <w:multiLevelType w:val="multilevel"/>
    <w:tmpl w:val="DE40BF40"/>
    <w:lvl w:ilvl="0">
      <w:start w:val="1"/>
      <w:numFmt w:val="bullet"/>
      <w:pStyle w:val="a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927"/>
        </w:tabs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tabs>
          <w:tab w:val="num" w:pos="1211"/>
        </w:tabs>
        <w:ind w:left="1134" w:hanging="283"/>
      </w:pPr>
      <w:rPr>
        <w:rFonts w:ascii="Symbol" w:hAnsi="Symbol" w:hint="default"/>
        <w:color w:val="auto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033B0A86"/>
    <w:multiLevelType w:val="hybridMultilevel"/>
    <w:tmpl w:val="F662CEC0"/>
    <w:lvl w:ilvl="0" w:tplc="B9128E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E452F8"/>
    <w:multiLevelType w:val="multilevel"/>
    <w:tmpl w:val="841EE2D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05A539BE"/>
    <w:multiLevelType w:val="multilevel"/>
    <w:tmpl w:val="1EC49796"/>
    <w:lvl w:ilvl="0">
      <w:start w:val="1"/>
      <w:numFmt w:val="decimal"/>
      <w:pStyle w:val="123"/>
      <w:lvlText w:val="%1)"/>
      <w:lvlJc w:val="left"/>
      <w:pPr>
        <w:tabs>
          <w:tab w:val="num" w:pos="644"/>
        </w:tabs>
        <w:ind w:left="0" w:firstLine="284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927"/>
        </w:tabs>
        <w:ind w:left="284" w:firstLine="28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211"/>
        </w:tabs>
        <w:ind w:left="567" w:firstLine="28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tabs>
          <w:tab w:val="num" w:pos="2911"/>
        </w:tabs>
        <w:ind w:left="1701" w:firstLine="850"/>
      </w:pPr>
      <w:rPr>
        <w:rFonts w:ascii="Symbol" w:hAnsi="Symbol" w:hint="default"/>
        <w:color w:val="auto"/>
      </w:rPr>
    </w:lvl>
    <w:lvl w:ilvl="4">
      <w:start w:val="1"/>
      <w:numFmt w:val="none"/>
      <w:lvlText w:val=""/>
      <w:lvlJc w:val="left"/>
      <w:pPr>
        <w:tabs>
          <w:tab w:val="num" w:pos="1009"/>
        </w:tabs>
        <w:ind w:left="1009" w:hanging="1009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151"/>
        </w:tabs>
        <w:ind w:left="1151" w:hanging="115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06725B11"/>
    <w:multiLevelType w:val="hybridMultilevel"/>
    <w:tmpl w:val="FFFFFFFF"/>
    <w:lvl w:ilvl="0" w:tplc="998E82F4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72B2A9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D242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D6E8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F614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B8E0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9605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52BC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55A79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9226B9"/>
    <w:multiLevelType w:val="hybridMultilevel"/>
    <w:tmpl w:val="717E5DB8"/>
    <w:lvl w:ilvl="0" w:tplc="B9128E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7E810A1"/>
    <w:multiLevelType w:val="hybridMultilevel"/>
    <w:tmpl w:val="5900DF3C"/>
    <w:lvl w:ilvl="0" w:tplc="B9128E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840DE5E"/>
    <w:multiLevelType w:val="hybridMultilevel"/>
    <w:tmpl w:val="FFFFFFFF"/>
    <w:lvl w:ilvl="0" w:tplc="D55472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BF086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9CAD9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48BB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1682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01405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6E60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163D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32E88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8420485"/>
    <w:multiLevelType w:val="hybridMultilevel"/>
    <w:tmpl w:val="60728F26"/>
    <w:lvl w:ilvl="0" w:tplc="C8980B54">
      <w:start w:val="2"/>
      <w:numFmt w:val="bullet"/>
      <w:lvlText w:val="•"/>
      <w:lvlJc w:val="left"/>
      <w:pPr>
        <w:ind w:left="720" w:hanging="360"/>
      </w:pPr>
      <w:rPr>
        <w:rFonts w:ascii="OfficinaSerifBookCTT" w:eastAsia="Times New Roman" w:hAnsi="OfficinaSerifBookCTT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C136A71"/>
    <w:multiLevelType w:val="hybridMultilevel"/>
    <w:tmpl w:val="797E7286"/>
    <w:lvl w:ilvl="0" w:tplc="151E67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859D6A"/>
    <w:multiLevelType w:val="hybridMultilevel"/>
    <w:tmpl w:val="FFFFFFFF"/>
    <w:lvl w:ilvl="0" w:tplc="D6A4F3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05A4C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4CAD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2C1A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8443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44E3A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A69F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8A67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E4438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98768A"/>
    <w:multiLevelType w:val="hybridMultilevel"/>
    <w:tmpl w:val="D430BED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43D10BC"/>
    <w:multiLevelType w:val="hybridMultilevel"/>
    <w:tmpl w:val="D53C1BB8"/>
    <w:lvl w:ilvl="0" w:tplc="C0088F68">
      <w:start w:val="1"/>
      <w:numFmt w:val="bullet"/>
      <w:pStyle w:val="a0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47678F"/>
    <w:multiLevelType w:val="hybridMultilevel"/>
    <w:tmpl w:val="177401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AB6CA8"/>
    <w:multiLevelType w:val="multilevel"/>
    <w:tmpl w:val="4E60155E"/>
    <w:lvl w:ilvl="0">
      <w:start w:val="1"/>
      <w:numFmt w:val="russianLower"/>
      <w:pStyle w:val="a1"/>
      <w:lvlText w:val="%1)"/>
      <w:lvlJc w:val="left"/>
      <w:pPr>
        <w:tabs>
          <w:tab w:val="num" w:pos="1211"/>
        </w:tabs>
        <w:ind w:left="0" w:firstLine="851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2061"/>
        </w:tabs>
        <w:ind w:left="851" w:firstLine="850"/>
      </w:pPr>
      <w:rPr>
        <w:rFonts w:hint="default"/>
      </w:rPr>
    </w:lvl>
    <w:lvl w:ilvl="2">
      <w:start w:val="1"/>
      <w:numFmt w:val="bullet"/>
      <w:lvlText w:val=""/>
      <w:lvlJc w:val="left"/>
      <w:pPr>
        <w:tabs>
          <w:tab w:val="num" w:pos="2912"/>
        </w:tabs>
        <w:ind w:left="1701" w:firstLine="851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tabs>
          <w:tab w:val="num" w:pos="3762"/>
        </w:tabs>
        <w:ind w:left="2552" w:firstLine="850"/>
      </w:pPr>
      <w:rPr>
        <w:rFonts w:ascii="Symbol" w:hAnsi="Symbol" w:hint="default"/>
        <w:color w:val="auto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hanging="3276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6" w15:restartNumberingAfterBreak="0">
    <w:nsid w:val="1A0E518F"/>
    <w:multiLevelType w:val="hybridMultilevel"/>
    <w:tmpl w:val="261204B4"/>
    <w:lvl w:ilvl="0" w:tplc="B9128E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FF83032"/>
    <w:multiLevelType w:val="hybridMultilevel"/>
    <w:tmpl w:val="5462C988"/>
    <w:lvl w:ilvl="0" w:tplc="B9128E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041E137"/>
    <w:multiLevelType w:val="hybridMultilevel"/>
    <w:tmpl w:val="FFFFFFFF"/>
    <w:lvl w:ilvl="0" w:tplc="E1669C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6AF23EFE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E5941848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D2C69948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C55CF71A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51742446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23C90E0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5986E526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77E03B2C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09B096C"/>
    <w:multiLevelType w:val="multilevel"/>
    <w:tmpl w:val="2DB278F8"/>
    <w:lvl w:ilvl="0">
      <w:start w:val="1"/>
      <w:numFmt w:val="decimal"/>
      <w:pStyle w:val="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0" w15:restartNumberingAfterBreak="0">
    <w:nsid w:val="248A681F"/>
    <w:multiLevelType w:val="hybridMultilevel"/>
    <w:tmpl w:val="FFFFFFFF"/>
    <w:lvl w:ilvl="0" w:tplc="D7961B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70C97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1BC89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7C19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3202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6C49F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D08F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66C8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2C7D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4D54028"/>
    <w:multiLevelType w:val="hybridMultilevel"/>
    <w:tmpl w:val="F170F90A"/>
    <w:lvl w:ilvl="0" w:tplc="B9128E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6590468"/>
    <w:multiLevelType w:val="hybridMultilevel"/>
    <w:tmpl w:val="FFFFFFFF"/>
    <w:lvl w:ilvl="0" w:tplc="994A28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FBEE7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3942A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9CF6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2487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184BD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8235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2E8D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72F2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90C6617"/>
    <w:multiLevelType w:val="hybridMultilevel"/>
    <w:tmpl w:val="9B188A46"/>
    <w:lvl w:ilvl="0" w:tplc="151E67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BBE6554"/>
    <w:multiLevelType w:val="hybridMultilevel"/>
    <w:tmpl w:val="05504678"/>
    <w:lvl w:ilvl="0" w:tplc="151E67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CE345F0"/>
    <w:multiLevelType w:val="multilevel"/>
    <w:tmpl w:val="9EAEE49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6" w15:restartNumberingAfterBreak="0">
    <w:nsid w:val="2DA42CFC"/>
    <w:multiLevelType w:val="multilevel"/>
    <w:tmpl w:val="F4528D1E"/>
    <w:lvl w:ilvl="0">
      <w:start w:val="2"/>
      <w:numFmt w:val="decimal"/>
      <w:pStyle w:val="a3"/>
      <w:lvlText w:val="Шаг %1."/>
      <w:lvlJc w:val="left"/>
      <w:pPr>
        <w:tabs>
          <w:tab w:val="num" w:pos="0"/>
        </w:tabs>
        <w:ind w:left="851" w:hanging="851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left="720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left="720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left="720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left="720"/>
      </w:pPr>
      <w:rPr>
        <w:rFonts w:cs="Times New Roman" w:hint="default"/>
      </w:rPr>
    </w:lvl>
    <w:lvl w:ilvl="5">
      <w:start w:val="1"/>
      <w:numFmt w:val="decimal"/>
      <w:suff w:val="space"/>
      <w:lvlText w:val="%1.%2.%3.%4.%5.%6"/>
      <w:lvlJc w:val="left"/>
      <w:pPr>
        <w:ind w:left="720"/>
      </w:pPr>
      <w:rPr>
        <w:rFonts w:cs="Times New Roman" w:hint="default"/>
      </w:rPr>
    </w:lvl>
    <w:lvl w:ilvl="6">
      <w:start w:val="1"/>
      <w:numFmt w:val="decimal"/>
      <w:suff w:val="space"/>
      <w:lvlText w:val="%1.%2.%3.%4.%5.%6.%7"/>
      <w:lvlJc w:val="left"/>
      <w:pPr>
        <w:ind w:left="720"/>
      </w:pPr>
      <w:rPr>
        <w:rFonts w:cs="Times New Roman"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720"/>
      </w:pPr>
      <w:rPr>
        <w:rFonts w:cs="Times New Roman"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720"/>
      </w:pPr>
      <w:rPr>
        <w:rFonts w:cs="Times New Roman" w:hint="default"/>
      </w:rPr>
    </w:lvl>
  </w:abstractNum>
  <w:abstractNum w:abstractNumId="27" w15:restartNumberingAfterBreak="0">
    <w:nsid w:val="2FE93E72"/>
    <w:multiLevelType w:val="hybridMultilevel"/>
    <w:tmpl w:val="ABB0FC8E"/>
    <w:lvl w:ilvl="0" w:tplc="B9128E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1E682F9"/>
    <w:multiLevelType w:val="hybridMultilevel"/>
    <w:tmpl w:val="FFFFFFFF"/>
    <w:lvl w:ilvl="0" w:tplc="AA3AE6E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86A1B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2688E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60C0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D8C2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3691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EC64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DC74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2C621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2E41244"/>
    <w:multiLevelType w:val="hybridMultilevel"/>
    <w:tmpl w:val="E410D204"/>
    <w:lvl w:ilvl="0" w:tplc="B9128E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3187C98"/>
    <w:multiLevelType w:val="multilevel"/>
    <w:tmpl w:val="49501484"/>
    <w:styleLink w:val="20"/>
    <w:lvl w:ilvl="0">
      <w:start w:val="6"/>
      <w:numFmt w:val="decimal"/>
      <w:lvlText w:val="%1.0."/>
      <w:lvlJc w:val="left"/>
      <w:pPr>
        <w:ind w:left="1571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7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23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831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99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67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75" w:hanging="2160"/>
      </w:pPr>
      <w:rPr>
        <w:rFonts w:hint="default"/>
      </w:rPr>
    </w:lvl>
  </w:abstractNum>
  <w:abstractNum w:abstractNumId="31" w15:restartNumberingAfterBreak="0">
    <w:nsid w:val="336F56C4"/>
    <w:multiLevelType w:val="hybridMultilevel"/>
    <w:tmpl w:val="2CB0A65C"/>
    <w:lvl w:ilvl="0" w:tplc="0419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367A3183"/>
    <w:multiLevelType w:val="hybridMultilevel"/>
    <w:tmpl w:val="68ECBD42"/>
    <w:lvl w:ilvl="0" w:tplc="B9128E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7EA47C0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34" w15:restartNumberingAfterBreak="0">
    <w:nsid w:val="38198331"/>
    <w:multiLevelType w:val="hybridMultilevel"/>
    <w:tmpl w:val="FFFFFFFF"/>
    <w:lvl w:ilvl="0" w:tplc="61AEDE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4DE50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66ADA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22AD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0622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A9E3C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EEAE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92B2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46ECC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821C78E"/>
    <w:multiLevelType w:val="hybridMultilevel"/>
    <w:tmpl w:val="FFFFFFFF"/>
    <w:lvl w:ilvl="0" w:tplc="234CA1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A62EA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A3841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9C89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9A22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7667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464D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5849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0AE4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8C05952"/>
    <w:multiLevelType w:val="hybridMultilevel"/>
    <w:tmpl w:val="36DAA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ABB7F62"/>
    <w:multiLevelType w:val="hybridMultilevel"/>
    <w:tmpl w:val="FFFFFFFF"/>
    <w:lvl w:ilvl="0" w:tplc="CBB2E6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94CC1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30034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0A84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B26A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2DCCC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E69C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A60F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9491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EDA68AC"/>
    <w:multiLevelType w:val="hybridMultilevel"/>
    <w:tmpl w:val="ACD64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0442162"/>
    <w:multiLevelType w:val="hybridMultilevel"/>
    <w:tmpl w:val="3342D7CA"/>
    <w:styleLink w:val="40"/>
    <w:lvl w:ilvl="0" w:tplc="04190001">
      <w:start w:val="1"/>
      <w:numFmt w:val="bullet"/>
      <w:pStyle w:val="41"/>
      <w:lvlText w:val="o"/>
      <w:lvlJc w:val="left"/>
      <w:pPr>
        <w:tabs>
          <w:tab w:val="num" w:pos="3763"/>
        </w:tabs>
        <w:ind w:left="3763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3632"/>
        </w:tabs>
        <w:ind w:left="363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4352"/>
        </w:tabs>
        <w:ind w:left="43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5072"/>
        </w:tabs>
        <w:ind w:left="50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792"/>
        </w:tabs>
        <w:ind w:left="57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512"/>
        </w:tabs>
        <w:ind w:left="65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232"/>
        </w:tabs>
        <w:ind w:left="72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952"/>
        </w:tabs>
        <w:ind w:left="79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672"/>
        </w:tabs>
        <w:ind w:left="8672" w:hanging="360"/>
      </w:pPr>
      <w:rPr>
        <w:rFonts w:ascii="Wingdings" w:hAnsi="Wingdings" w:hint="default"/>
      </w:rPr>
    </w:lvl>
  </w:abstractNum>
  <w:abstractNum w:abstractNumId="40" w15:restartNumberingAfterBreak="0">
    <w:nsid w:val="40F41654"/>
    <w:multiLevelType w:val="multilevel"/>
    <w:tmpl w:val="86F61A5C"/>
    <w:lvl w:ilvl="0">
      <w:start w:val="1"/>
      <w:numFmt w:val="bullet"/>
      <w:pStyle w:val="a4"/>
      <w:lvlText w:val=""/>
      <w:lvlJc w:val="left"/>
      <w:pPr>
        <w:tabs>
          <w:tab w:val="num" w:pos="1247"/>
        </w:tabs>
        <w:ind w:left="1247" w:hanging="396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1531"/>
        </w:tabs>
        <w:ind w:left="1531" w:hanging="284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928"/>
        </w:tabs>
        <w:ind w:left="1928" w:hanging="397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2325"/>
        </w:tabs>
        <w:ind w:left="2325" w:hanging="397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41" w15:restartNumberingAfterBreak="0">
    <w:nsid w:val="43932491"/>
    <w:multiLevelType w:val="hybridMultilevel"/>
    <w:tmpl w:val="F3F46986"/>
    <w:lvl w:ilvl="0" w:tplc="B9128E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4AB2720"/>
    <w:multiLevelType w:val="hybridMultilevel"/>
    <w:tmpl w:val="66B45F4E"/>
    <w:lvl w:ilvl="0" w:tplc="B9128E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4C613BF"/>
    <w:multiLevelType w:val="hybridMultilevel"/>
    <w:tmpl w:val="73AE3CC8"/>
    <w:lvl w:ilvl="0" w:tplc="151E67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5F36463"/>
    <w:multiLevelType w:val="hybridMultilevel"/>
    <w:tmpl w:val="FFFFFFFF"/>
    <w:lvl w:ilvl="0" w:tplc="F2D6AC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246A6A06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E5EAF11A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47CF878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B13857CE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D046BFDC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7A8FDD4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F32C1BE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290C2296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48A077B4"/>
    <w:multiLevelType w:val="hybridMultilevel"/>
    <w:tmpl w:val="8A36E104"/>
    <w:lvl w:ilvl="0" w:tplc="856AD91C">
      <w:start w:val="1"/>
      <w:numFmt w:val="decimal"/>
      <w:pStyle w:val="10"/>
      <w:suff w:val="space"/>
      <w:lvlText w:val="Приложение %1"/>
      <w:lvlJc w:val="left"/>
      <w:pPr>
        <w:ind w:left="105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C063B7F"/>
    <w:multiLevelType w:val="hybridMultilevel"/>
    <w:tmpl w:val="525E381E"/>
    <w:lvl w:ilvl="0" w:tplc="151E67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C4776AF"/>
    <w:multiLevelType w:val="hybridMultilevel"/>
    <w:tmpl w:val="C8CA9CB0"/>
    <w:lvl w:ilvl="0" w:tplc="B9128E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D601778"/>
    <w:multiLevelType w:val="hybridMultilevel"/>
    <w:tmpl w:val="0532CEC2"/>
    <w:lvl w:ilvl="0" w:tplc="151E67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EC05FD0"/>
    <w:multiLevelType w:val="hybridMultilevel"/>
    <w:tmpl w:val="DC764350"/>
    <w:lvl w:ilvl="0" w:tplc="151E67D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0" w15:restartNumberingAfterBreak="0">
    <w:nsid w:val="517125BA"/>
    <w:multiLevelType w:val="hybridMultilevel"/>
    <w:tmpl w:val="36DAA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2041E15"/>
    <w:multiLevelType w:val="hybridMultilevel"/>
    <w:tmpl w:val="A08A7134"/>
    <w:lvl w:ilvl="0" w:tplc="B9128E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7CE47C3"/>
    <w:multiLevelType w:val="multilevel"/>
    <w:tmpl w:val="FCE2006E"/>
    <w:lvl w:ilvl="0">
      <w:start w:val="1"/>
      <w:numFmt w:val="bullet"/>
      <w:pStyle w:val="a5"/>
      <w:lvlText w:val=""/>
      <w:lvlJc w:val="left"/>
      <w:pPr>
        <w:tabs>
          <w:tab w:val="num" w:pos="1089"/>
        </w:tabs>
        <w:ind w:left="1089" w:hanging="369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1457"/>
        </w:tabs>
        <w:ind w:left="1457" w:hanging="368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826"/>
        </w:tabs>
        <w:ind w:left="1826" w:hanging="369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tabs>
          <w:tab w:val="num" w:pos="2194"/>
        </w:tabs>
        <w:ind w:left="2194" w:hanging="368"/>
      </w:pPr>
      <w:rPr>
        <w:rFonts w:ascii="Symbol" w:hAnsi="Symbol" w:hint="default"/>
        <w:color w:val="auto"/>
      </w:rPr>
    </w:lvl>
    <w:lvl w:ilvl="4">
      <w:start w:val="1"/>
      <w:numFmt w:val="none"/>
      <w:lvlText w:val=""/>
      <w:lvlJc w:val="left"/>
      <w:pPr>
        <w:tabs>
          <w:tab w:val="num" w:pos="98"/>
        </w:tabs>
        <w:ind w:left="-262"/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tabs>
          <w:tab w:val="num" w:pos="3325"/>
        </w:tabs>
        <w:ind w:left="3325" w:hanging="933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3829"/>
        </w:tabs>
        <w:ind w:left="3829" w:hanging="108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4333"/>
        </w:tabs>
        <w:ind w:left="4333" w:hanging="1224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4909"/>
        </w:tabs>
        <w:ind w:left="4909" w:hanging="1440"/>
      </w:pPr>
      <w:rPr>
        <w:rFonts w:cs="Times New Roman" w:hint="default"/>
      </w:rPr>
    </w:lvl>
  </w:abstractNum>
  <w:abstractNum w:abstractNumId="53" w15:restartNumberingAfterBreak="0">
    <w:nsid w:val="594863DD"/>
    <w:multiLevelType w:val="hybridMultilevel"/>
    <w:tmpl w:val="36DAA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A8E4DB9"/>
    <w:multiLevelType w:val="multilevel"/>
    <w:tmpl w:val="EF8EDE46"/>
    <w:lvl w:ilvl="0">
      <w:start w:val="1"/>
      <w:numFmt w:val="decimal"/>
      <w:pStyle w:val="1230"/>
      <w:lvlText w:val="%1)"/>
      <w:lvlJc w:val="left"/>
      <w:pPr>
        <w:tabs>
          <w:tab w:val="num" w:pos="1211"/>
        </w:tabs>
        <w:ind w:left="0" w:firstLine="851"/>
      </w:pPr>
      <w:rPr>
        <w:rFonts w:hint="default"/>
      </w:rPr>
    </w:lvl>
    <w:lvl w:ilvl="1">
      <w:start w:val="1"/>
      <w:numFmt w:val="russianLower"/>
      <w:lvlText w:val="%2)"/>
      <w:lvlJc w:val="left"/>
      <w:pPr>
        <w:tabs>
          <w:tab w:val="num" w:pos="2061"/>
        </w:tabs>
        <w:ind w:left="851" w:firstLine="850"/>
      </w:pPr>
      <w:rPr>
        <w:rFonts w:hint="default"/>
      </w:rPr>
    </w:lvl>
    <w:lvl w:ilvl="2">
      <w:start w:val="1"/>
      <w:numFmt w:val="bullet"/>
      <w:lvlText w:val=""/>
      <w:lvlJc w:val="left"/>
      <w:pPr>
        <w:tabs>
          <w:tab w:val="num" w:pos="2912"/>
        </w:tabs>
        <w:ind w:left="1701" w:firstLine="851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tabs>
          <w:tab w:val="num" w:pos="3762"/>
        </w:tabs>
        <w:ind w:left="2552" w:firstLine="850"/>
      </w:pPr>
      <w:rPr>
        <w:rFonts w:ascii="Symbol" w:hAnsi="Symbol" w:hint="default"/>
        <w:color w:val="auto"/>
      </w:rPr>
    </w:lvl>
    <w:lvl w:ilvl="4">
      <w:start w:val="1"/>
      <w:numFmt w:val="none"/>
      <w:lvlText w:val=""/>
      <w:lvlJc w:val="left"/>
      <w:pPr>
        <w:tabs>
          <w:tab w:val="num" w:pos="1860"/>
        </w:tabs>
        <w:ind w:left="1860" w:hanging="1009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002"/>
        </w:tabs>
        <w:ind w:left="2002" w:hanging="115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55" w15:restartNumberingAfterBreak="0">
    <w:nsid w:val="5B12103E"/>
    <w:multiLevelType w:val="hybridMultilevel"/>
    <w:tmpl w:val="FFFFFFFF"/>
    <w:lvl w:ilvl="0" w:tplc="A4E8FD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F8D4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169A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6AFC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C8D4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D482C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18EC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36B2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7822F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BD99057"/>
    <w:multiLevelType w:val="hybridMultilevel"/>
    <w:tmpl w:val="FFFFFFFF"/>
    <w:lvl w:ilvl="0" w:tplc="7E1A11FC">
      <w:start w:val="1"/>
      <w:numFmt w:val="decimal"/>
      <w:lvlText w:val="%1."/>
      <w:lvlJc w:val="left"/>
      <w:pPr>
        <w:ind w:left="720" w:hanging="360"/>
      </w:pPr>
    </w:lvl>
    <w:lvl w:ilvl="1" w:tplc="36F0ED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E4CB7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AEA6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3CF4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4EAFD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C03B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EE72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68E72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0421DB0"/>
    <w:multiLevelType w:val="hybridMultilevel"/>
    <w:tmpl w:val="2CF89306"/>
    <w:lvl w:ilvl="0" w:tplc="B9128E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0C77A45"/>
    <w:multiLevelType w:val="hybridMultilevel"/>
    <w:tmpl w:val="DAA4756A"/>
    <w:lvl w:ilvl="0" w:tplc="151E67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1E96FE6"/>
    <w:multiLevelType w:val="multilevel"/>
    <w:tmpl w:val="EFD43976"/>
    <w:lvl w:ilvl="0">
      <w:start w:val="1"/>
      <w:numFmt w:val="decimal"/>
      <w:lvlText w:val="Приложение %1"/>
      <w:lvlJc w:val="left"/>
      <w:pPr>
        <w:ind w:left="361" w:hanging="360"/>
      </w:pPr>
      <w:rPr>
        <w:rFonts w:hint="default"/>
      </w:rPr>
    </w:lvl>
    <w:lvl w:ilvl="1">
      <w:start w:val="1"/>
      <w:numFmt w:val="decimal"/>
      <w:pStyle w:val="21"/>
      <w:suff w:val="space"/>
      <w:lvlText w:val="%1.%2"/>
      <w:lvlJc w:val="left"/>
      <w:pPr>
        <w:ind w:left="851" w:firstLine="0"/>
      </w:pPr>
      <w:rPr>
        <w:rFonts w:hint="default"/>
      </w:rPr>
    </w:lvl>
    <w:lvl w:ilvl="2">
      <w:start w:val="1"/>
      <w:numFmt w:val="decimal"/>
      <w:pStyle w:val="30"/>
      <w:suff w:val="space"/>
      <w:lvlText w:val="%1.%2.%3"/>
      <w:lvlJc w:val="left"/>
      <w:pPr>
        <w:ind w:left="851" w:firstLine="0"/>
      </w:pPr>
      <w:rPr>
        <w:rFonts w:hint="default"/>
      </w:rPr>
    </w:lvl>
    <w:lvl w:ilvl="3">
      <w:start w:val="1"/>
      <w:numFmt w:val="decimal"/>
      <w:pStyle w:val="42"/>
      <w:suff w:val="space"/>
      <w:lvlText w:val="%1.%2.%3.%4"/>
      <w:lvlJc w:val="left"/>
      <w:pPr>
        <w:ind w:left="851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851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851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7"/>
        </w:tabs>
        <w:ind w:left="129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1"/>
        </w:tabs>
        <w:ind w:left="144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5"/>
        </w:tabs>
        <w:ind w:left="1585" w:hanging="1584"/>
      </w:pPr>
      <w:rPr>
        <w:rFonts w:hint="default"/>
      </w:rPr>
    </w:lvl>
  </w:abstractNum>
  <w:abstractNum w:abstractNumId="60" w15:restartNumberingAfterBreak="0">
    <w:nsid w:val="6708A805"/>
    <w:multiLevelType w:val="hybridMultilevel"/>
    <w:tmpl w:val="FFFFFFFF"/>
    <w:lvl w:ilvl="0" w:tplc="ECFC20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6F076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DCA8C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F4E1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F0E7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88693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F88E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5230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F145A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9C5E190"/>
    <w:multiLevelType w:val="hybridMultilevel"/>
    <w:tmpl w:val="87B6ED12"/>
    <w:styleLink w:val="31"/>
    <w:lvl w:ilvl="0" w:tplc="FFFFFFFF">
      <w:start w:val="1"/>
      <w:numFmt w:val="lowerLetter"/>
      <w:lvlText w:val="%1.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2" w15:restartNumberingAfterBreak="0">
    <w:nsid w:val="6A1029C9"/>
    <w:multiLevelType w:val="multilevel"/>
    <w:tmpl w:val="B02AE720"/>
    <w:lvl w:ilvl="0">
      <w:start w:val="1"/>
      <w:numFmt w:val="decimal"/>
      <w:pStyle w:val="11"/>
      <w:suff w:val="space"/>
      <w:lvlText w:val="%1."/>
      <w:lvlJc w:val="left"/>
      <w:pPr>
        <w:ind w:left="0" w:firstLine="0"/>
      </w:pPr>
      <w:rPr>
        <w:rFonts w:hint="default"/>
        <w:b/>
        <w:bCs/>
        <w:i w:val="0"/>
        <w:sz w:val="32"/>
        <w:szCs w:val="28"/>
      </w:rPr>
    </w:lvl>
    <w:lvl w:ilvl="1">
      <w:start w:val="1"/>
      <w:numFmt w:val="decimal"/>
      <w:pStyle w:val="22"/>
      <w:suff w:val="space"/>
      <w:lvlText w:val="%1.%2."/>
      <w:lvlJc w:val="left"/>
      <w:pPr>
        <w:ind w:left="0" w:firstLine="0"/>
      </w:pPr>
      <w:rPr>
        <w:rFonts w:ascii="Times New Roman" w:hAnsi="Times New Roman" w:cs="Times New Roman" w:hint="default"/>
        <w:b/>
        <w:bCs w:val="0"/>
        <w:i w:val="0"/>
        <w:iCs/>
        <w:sz w:val="28"/>
        <w:szCs w:val="24"/>
      </w:rPr>
    </w:lvl>
    <w:lvl w:ilvl="2">
      <w:start w:val="1"/>
      <w:numFmt w:val="decimal"/>
      <w:pStyle w:val="32"/>
      <w:suff w:val="space"/>
      <w:lvlText w:val="%1.%2.%3"/>
      <w:lvlJc w:val="left"/>
      <w:pPr>
        <w:ind w:left="0" w:firstLine="0"/>
      </w:pPr>
      <w:rPr>
        <w:rFonts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63" w15:restartNumberingAfterBreak="0">
    <w:nsid w:val="6A64F6BA"/>
    <w:multiLevelType w:val="hybridMultilevel"/>
    <w:tmpl w:val="FFFFFFFF"/>
    <w:lvl w:ilvl="0" w:tplc="30D017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6986B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7F459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C203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4E39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31A18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8CA4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A829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E8CEA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BAB5D06"/>
    <w:multiLevelType w:val="hybridMultilevel"/>
    <w:tmpl w:val="A4A26E12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5" w15:restartNumberingAfterBreak="0">
    <w:nsid w:val="6BBA1ADA"/>
    <w:multiLevelType w:val="hybridMultilevel"/>
    <w:tmpl w:val="404054B2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6" w15:restartNumberingAfterBreak="0">
    <w:nsid w:val="6E79757B"/>
    <w:multiLevelType w:val="multilevel"/>
    <w:tmpl w:val="A65A7060"/>
    <w:lvl w:ilvl="0">
      <w:start w:val="1"/>
      <w:numFmt w:val="bullet"/>
      <w:pStyle w:val="a6"/>
      <w:lvlText w:val=""/>
      <w:lvlJc w:val="left"/>
      <w:pPr>
        <w:tabs>
          <w:tab w:val="num" w:pos="1211"/>
        </w:tabs>
        <w:ind w:left="0" w:firstLine="851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2061"/>
        </w:tabs>
        <w:ind w:left="851" w:firstLine="850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2912"/>
        </w:tabs>
        <w:ind w:left="1701" w:firstLine="851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tabs>
          <w:tab w:val="num" w:pos="3762"/>
        </w:tabs>
        <w:ind w:left="2552" w:firstLine="850"/>
      </w:pPr>
      <w:rPr>
        <w:rFonts w:ascii="Symbol" w:hAnsi="Symbol" w:hint="default"/>
        <w:color w:val="auto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67" w15:restartNumberingAfterBreak="0">
    <w:nsid w:val="711F7D3F"/>
    <w:multiLevelType w:val="hybridMultilevel"/>
    <w:tmpl w:val="4926B274"/>
    <w:lvl w:ilvl="0" w:tplc="151E67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3194A18"/>
    <w:multiLevelType w:val="multilevel"/>
    <w:tmpl w:val="ADF6256A"/>
    <w:lvl w:ilvl="0">
      <w:start w:val="1"/>
      <w:numFmt w:val="decimal"/>
      <w:pStyle w:val="1231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927"/>
        </w:tabs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tabs>
          <w:tab w:val="num" w:pos="1211"/>
        </w:tabs>
        <w:ind w:left="1134" w:hanging="28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1267"/>
        </w:tabs>
        <w:ind w:left="1134" w:hanging="227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9" w15:restartNumberingAfterBreak="0">
    <w:nsid w:val="74B05F1C"/>
    <w:multiLevelType w:val="hybridMultilevel"/>
    <w:tmpl w:val="E15C0E2E"/>
    <w:lvl w:ilvl="0" w:tplc="B9128E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75B20033"/>
    <w:multiLevelType w:val="hybridMultilevel"/>
    <w:tmpl w:val="97AE6940"/>
    <w:lvl w:ilvl="0" w:tplc="B9128E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5C60CA8"/>
    <w:multiLevelType w:val="hybridMultilevel"/>
    <w:tmpl w:val="3A7E836C"/>
    <w:lvl w:ilvl="0" w:tplc="B9128E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90A5162"/>
    <w:multiLevelType w:val="multilevel"/>
    <w:tmpl w:val="AD5AFB3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3" w15:restartNumberingAfterBreak="0">
    <w:nsid w:val="79CEFB2D"/>
    <w:multiLevelType w:val="hybridMultilevel"/>
    <w:tmpl w:val="FFFFFFFF"/>
    <w:styleLink w:val="12"/>
    <w:lvl w:ilvl="0" w:tplc="39F00D20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F62810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2DE22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B0A1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2ECC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34CB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EA78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8438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606E5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2462008">
    <w:abstractNumId w:val="1"/>
  </w:num>
  <w:num w:numId="2" w16cid:durableId="1143809422">
    <w:abstractNumId w:val="68"/>
  </w:num>
  <w:num w:numId="3" w16cid:durableId="1975863186">
    <w:abstractNumId w:val="54"/>
  </w:num>
  <w:num w:numId="4" w16cid:durableId="1143962789">
    <w:abstractNumId w:val="40"/>
  </w:num>
  <w:num w:numId="5" w16cid:durableId="288584698">
    <w:abstractNumId w:val="19"/>
  </w:num>
  <w:num w:numId="6" w16cid:durableId="212234436">
    <w:abstractNumId w:val="66"/>
  </w:num>
  <w:num w:numId="7" w16cid:durableId="1532498012">
    <w:abstractNumId w:val="0"/>
  </w:num>
  <w:num w:numId="8" w16cid:durableId="137575245">
    <w:abstractNumId w:val="15"/>
  </w:num>
  <w:num w:numId="9" w16cid:durableId="1267076818">
    <w:abstractNumId w:val="26"/>
  </w:num>
  <w:num w:numId="10" w16cid:durableId="1000232954">
    <w:abstractNumId w:val="4"/>
  </w:num>
  <w:num w:numId="11" w16cid:durableId="910237886">
    <w:abstractNumId w:val="59"/>
  </w:num>
  <w:num w:numId="12" w16cid:durableId="1427648427">
    <w:abstractNumId w:val="52"/>
  </w:num>
  <w:num w:numId="13" w16cid:durableId="1648634172">
    <w:abstractNumId w:val="39"/>
  </w:num>
  <w:num w:numId="14" w16cid:durableId="1290166166">
    <w:abstractNumId w:val="38"/>
  </w:num>
  <w:num w:numId="15" w16cid:durableId="2130002977">
    <w:abstractNumId w:val="7"/>
  </w:num>
  <w:num w:numId="16" w16cid:durableId="233467015">
    <w:abstractNumId w:val="42"/>
  </w:num>
  <w:num w:numId="17" w16cid:durableId="452292423">
    <w:abstractNumId w:val="2"/>
  </w:num>
  <w:num w:numId="18" w16cid:durableId="920915061">
    <w:abstractNumId w:val="41"/>
  </w:num>
  <w:num w:numId="19" w16cid:durableId="1097556152">
    <w:abstractNumId w:val="51"/>
  </w:num>
  <w:num w:numId="20" w16cid:durableId="1889994099">
    <w:abstractNumId w:val="70"/>
  </w:num>
  <w:num w:numId="21" w16cid:durableId="1908298250">
    <w:abstractNumId w:val="57"/>
  </w:num>
  <w:num w:numId="22" w16cid:durableId="1587231585">
    <w:abstractNumId w:val="32"/>
  </w:num>
  <w:num w:numId="23" w16cid:durableId="500699256">
    <w:abstractNumId w:val="17"/>
  </w:num>
  <w:num w:numId="24" w16cid:durableId="1674189659">
    <w:abstractNumId w:val="16"/>
  </w:num>
  <w:num w:numId="25" w16cid:durableId="1478063328">
    <w:abstractNumId w:val="13"/>
  </w:num>
  <w:num w:numId="26" w16cid:durableId="1325087751">
    <w:abstractNumId w:val="21"/>
  </w:num>
  <w:num w:numId="27" w16cid:durableId="609629981">
    <w:abstractNumId w:val="6"/>
  </w:num>
  <w:num w:numId="28" w16cid:durableId="1481919564">
    <w:abstractNumId w:val="27"/>
  </w:num>
  <w:num w:numId="29" w16cid:durableId="1283421457">
    <w:abstractNumId w:val="29"/>
  </w:num>
  <w:num w:numId="30" w16cid:durableId="951473520">
    <w:abstractNumId w:val="69"/>
  </w:num>
  <w:num w:numId="31" w16cid:durableId="1149977007">
    <w:abstractNumId w:val="47"/>
  </w:num>
  <w:num w:numId="32" w16cid:durableId="211816393">
    <w:abstractNumId w:val="71"/>
  </w:num>
  <w:num w:numId="33" w16cid:durableId="77020210">
    <w:abstractNumId w:val="45"/>
  </w:num>
  <w:num w:numId="34" w16cid:durableId="174274472">
    <w:abstractNumId w:val="62"/>
  </w:num>
  <w:num w:numId="35" w16cid:durableId="267200794">
    <w:abstractNumId w:val="67"/>
  </w:num>
  <w:num w:numId="36" w16cid:durableId="1890218428">
    <w:abstractNumId w:val="9"/>
  </w:num>
  <w:num w:numId="37" w16cid:durableId="1859078219">
    <w:abstractNumId w:val="24"/>
  </w:num>
  <w:num w:numId="38" w16cid:durableId="1420757919">
    <w:abstractNumId w:val="10"/>
  </w:num>
  <w:num w:numId="39" w16cid:durableId="1469590427">
    <w:abstractNumId w:val="43"/>
  </w:num>
  <w:num w:numId="40" w16cid:durableId="2026857304">
    <w:abstractNumId w:val="46"/>
  </w:num>
  <w:num w:numId="41" w16cid:durableId="928198508">
    <w:abstractNumId w:val="58"/>
  </w:num>
  <w:num w:numId="42" w16cid:durableId="1957255810">
    <w:abstractNumId w:val="23"/>
  </w:num>
  <w:num w:numId="43" w16cid:durableId="384597942">
    <w:abstractNumId w:val="49"/>
  </w:num>
  <w:num w:numId="44" w16cid:durableId="1130052336">
    <w:abstractNumId w:val="48"/>
  </w:num>
  <w:num w:numId="45" w16cid:durableId="1529030988">
    <w:abstractNumId w:val="31"/>
  </w:num>
  <w:num w:numId="46" w16cid:durableId="554437081">
    <w:abstractNumId w:val="25"/>
  </w:num>
  <w:num w:numId="47" w16cid:durableId="403646018">
    <w:abstractNumId w:val="72"/>
  </w:num>
  <w:num w:numId="48" w16cid:durableId="337662039">
    <w:abstractNumId w:val="3"/>
  </w:num>
  <w:num w:numId="49" w16cid:durableId="1730110044">
    <w:abstractNumId w:val="50"/>
  </w:num>
  <w:num w:numId="50" w16cid:durableId="2104834473">
    <w:abstractNumId w:val="14"/>
  </w:num>
  <w:num w:numId="51" w16cid:durableId="1445031581">
    <w:abstractNumId w:val="53"/>
  </w:num>
  <w:num w:numId="52" w16cid:durableId="1777752288">
    <w:abstractNumId w:val="36"/>
  </w:num>
  <w:num w:numId="53" w16cid:durableId="1323121965">
    <w:abstractNumId w:val="8"/>
  </w:num>
  <w:num w:numId="54" w16cid:durableId="686709901">
    <w:abstractNumId w:val="60"/>
  </w:num>
  <w:num w:numId="55" w16cid:durableId="1476951951">
    <w:abstractNumId w:val="37"/>
  </w:num>
  <w:num w:numId="56" w16cid:durableId="674922260">
    <w:abstractNumId w:val="35"/>
  </w:num>
  <w:num w:numId="57" w16cid:durableId="1504517052">
    <w:abstractNumId w:val="11"/>
  </w:num>
  <w:num w:numId="58" w16cid:durableId="1523203260">
    <w:abstractNumId w:val="18"/>
  </w:num>
  <w:num w:numId="59" w16cid:durableId="289017730">
    <w:abstractNumId w:val="22"/>
  </w:num>
  <w:num w:numId="60" w16cid:durableId="28728914">
    <w:abstractNumId w:val="33"/>
  </w:num>
  <w:num w:numId="61" w16cid:durableId="784039709">
    <w:abstractNumId w:val="55"/>
  </w:num>
  <w:num w:numId="62" w16cid:durableId="147213124">
    <w:abstractNumId w:val="30"/>
  </w:num>
  <w:num w:numId="63" w16cid:durableId="932713542">
    <w:abstractNumId w:val="34"/>
  </w:num>
  <w:num w:numId="64" w16cid:durableId="1638603029">
    <w:abstractNumId w:val="61"/>
  </w:num>
  <w:num w:numId="65" w16cid:durableId="1912426452">
    <w:abstractNumId w:val="28"/>
  </w:num>
  <w:num w:numId="66" w16cid:durableId="310334000">
    <w:abstractNumId w:val="56"/>
  </w:num>
  <w:num w:numId="67" w16cid:durableId="788474729">
    <w:abstractNumId w:val="44"/>
  </w:num>
  <w:num w:numId="68" w16cid:durableId="2052804098">
    <w:abstractNumId w:val="20"/>
  </w:num>
  <w:num w:numId="69" w16cid:durableId="753206064">
    <w:abstractNumId w:val="5"/>
  </w:num>
  <w:num w:numId="70" w16cid:durableId="113983695">
    <w:abstractNumId w:val="73"/>
  </w:num>
  <w:num w:numId="71" w16cid:durableId="141897851">
    <w:abstractNumId w:val="63"/>
  </w:num>
  <w:num w:numId="72" w16cid:durableId="898903790">
    <w:abstractNumId w:val="12"/>
  </w:num>
  <w:num w:numId="73" w16cid:durableId="93747727">
    <w:abstractNumId w:val="64"/>
  </w:num>
  <w:num w:numId="74" w16cid:durableId="1437408855">
    <w:abstractNumId w:val="65"/>
  </w:num>
  <w:num w:numId="75" w16cid:durableId="444348242">
    <w:abstractNumId w:val="62"/>
  </w:num>
  <w:numIdMacAtCleanup w:val="71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Beloglazov Dmitriy Viktorovich">
    <w15:presenceInfo w15:providerId="AD" w15:userId="S::DBeloglazov@beeline.uz::ef5b26ef-3d1f-429d-a2a1-7ec4c5a9ab4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trackRevisions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40C"/>
    <w:rsid w:val="0000035F"/>
    <w:rsid w:val="00001538"/>
    <w:rsid w:val="00001D47"/>
    <w:rsid w:val="00002C4C"/>
    <w:rsid w:val="00003472"/>
    <w:rsid w:val="00004644"/>
    <w:rsid w:val="000064C6"/>
    <w:rsid w:val="0000765E"/>
    <w:rsid w:val="00007A0C"/>
    <w:rsid w:val="00007C25"/>
    <w:rsid w:val="00007CE5"/>
    <w:rsid w:val="00007E15"/>
    <w:rsid w:val="00010268"/>
    <w:rsid w:val="00010675"/>
    <w:rsid w:val="000106DE"/>
    <w:rsid w:val="00010B23"/>
    <w:rsid w:val="00010F54"/>
    <w:rsid w:val="000110E6"/>
    <w:rsid w:val="000125EE"/>
    <w:rsid w:val="0001359B"/>
    <w:rsid w:val="00013E02"/>
    <w:rsid w:val="00014847"/>
    <w:rsid w:val="0001490F"/>
    <w:rsid w:val="00014EEC"/>
    <w:rsid w:val="00015827"/>
    <w:rsid w:val="00016F1B"/>
    <w:rsid w:val="000209A5"/>
    <w:rsid w:val="000209FB"/>
    <w:rsid w:val="00020F90"/>
    <w:rsid w:val="00020FC0"/>
    <w:rsid w:val="0002132A"/>
    <w:rsid w:val="00022427"/>
    <w:rsid w:val="00022AE3"/>
    <w:rsid w:val="00022E47"/>
    <w:rsid w:val="00024601"/>
    <w:rsid w:val="00024B55"/>
    <w:rsid w:val="00024EF9"/>
    <w:rsid w:val="00025279"/>
    <w:rsid w:val="00025323"/>
    <w:rsid w:val="0002669A"/>
    <w:rsid w:val="00026B8D"/>
    <w:rsid w:val="00027FE7"/>
    <w:rsid w:val="00030260"/>
    <w:rsid w:val="0003082D"/>
    <w:rsid w:val="00031341"/>
    <w:rsid w:val="00031C02"/>
    <w:rsid w:val="00031C08"/>
    <w:rsid w:val="00032A06"/>
    <w:rsid w:val="000335A2"/>
    <w:rsid w:val="000335EE"/>
    <w:rsid w:val="00033AA9"/>
    <w:rsid w:val="00033BD8"/>
    <w:rsid w:val="00033C9E"/>
    <w:rsid w:val="00034739"/>
    <w:rsid w:val="000362E3"/>
    <w:rsid w:val="000364C2"/>
    <w:rsid w:val="00040116"/>
    <w:rsid w:val="000403C9"/>
    <w:rsid w:val="00041509"/>
    <w:rsid w:val="00041BA1"/>
    <w:rsid w:val="00042975"/>
    <w:rsid w:val="00042E04"/>
    <w:rsid w:val="000447D3"/>
    <w:rsid w:val="0004529B"/>
    <w:rsid w:val="000468A4"/>
    <w:rsid w:val="00047000"/>
    <w:rsid w:val="0005081A"/>
    <w:rsid w:val="00050FCB"/>
    <w:rsid w:val="000511E2"/>
    <w:rsid w:val="000518CE"/>
    <w:rsid w:val="0005327C"/>
    <w:rsid w:val="000534D6"/>
    <w:rsid w:val="00053B63"/>
    <w:rsid w:val="00054133"/>
    <w:rsid w:val="00054FC5"/>
    <w:rsid w:val="000559FC"/>
    <w:rsid w:val="00055F5F"/>
    <w:rsid w:val="00055FA9"/>
    <w:rsid w:val="00056DA6"/>
    <w:rsid w:val="00056FFF"/>
    <w:rsid w:val="0005757C"/>
    <w:rsid w:val="00057CD7"/>
    <w:rsid w:val="000604C6"/>
    <w:rsid w:val="00061285"/>
    <w:rsid w:val="0006137E"/>
    <w:rsid w:val="0006143E"/>
    <w:rsid w:val="00062880"/>
    <w:rsid w:val="00063040"/>
    <w:rsid w:val="00063AFE"/>
    <w:rsid w:val="00063B1E"/>
    <w:rsid w:val="00064757"/>
    <w:rsid w:val="00065456"/>
    <w:rsid w:val="00065625"/>
    <w:rsid w:val="000656DD"/>
    <w:rsid w:val="00065BE2"/>
    <w:rsid w:val="000668E2"/>
    <w:rsid w:val="000668E8"/>
    <w:rsid w:val="000669F5"/>
    <w:rsid w:val="00067F7F"/>
    <w:rsid w:val="00070E90"/>
    <w:rsid w:val="00070FF2"/>
    <w:rsid w:val="000712C3"/>
    <w:rsid w:val="0007244A"/>
    <w:rsid w:val="0007251F"/>
    <w:rsid w:val="00072A5C"/>
    <w:rsid w:val="000730B1"/>
    <w:rsid w:val="00073609"/>
    <w:rsid w:val="00073B93"/>
    <w:rsid w:val="00073F98"/>
    <w:rsid w:val="000747CE"/>
    <w:rsid w:val="00075765"/>
    <w:rsid w:val="00076382"/>
    <w:rsid w:val="00076C95"/>
    <w:rsid w:val="00076CC9"/>
    <w:rsid w:val="0007770F"/>
    <w:rsid w:val="00077CBD"/>
    <w:rsid w:val="00080C28"/>
    <w:rsid w:val="0008107A"/>
    <w:rsid w:val="00081482"/>
    <w:rsid w:val="00081941"/>
    <w:rsid w:val="00082393"/>
    <w:rsid w:val="00082B05"/>
    <w:rsid w:val="000830DA"/>
    <w:rsid w:val="00083408"/>
    <w:rsid w:val="000843E6"/>
    <w:rsid w:val="00084C45"/>
    <w:rsid w:val="00084EBC"/>
    <w:rsid w:val="0008518A"/>
    <w:rsid w:val="0008565C"/>
    <w:rsid w:val="0008712C"/>
    <w:rsid w:val="0008792F"/>
    <w:rsid w:val="00090370"/>
    <w:rsid w:val="00090B80"/>
    <w:rsid w:val="00091740"/>
    <w:rsid w:val="00091C17"/>
    <w:rsid w:val="0009204C"/>
    <w:rsid w:val="00092CAE"/>
    <w:rsid w:val="0009312E"/>
    <w:rsid w:val="00093F8F"/>
    <w:rsid w:val="00093FB6"/>
    <w:rsid w:val="000948AD"/>
    <w:rsid w:val="00094E43"/>
    <w:rsid w:val="00095A2C"/>
    <w:rsid w:val="00095A81"/>
    <w:rsid w:val="0009724F"/>
    <w:rsid w:val="000975AD"/>
    <w:rsid w:val="000A00B0"/>
    <w:rsid w:val="000A030D"/>
    <w:rsid w:val="000A17B2"/>
    <w:rsid w:val="000A222E"/>
    <w:rsid w:val="000A288E"/>
    <w:rsid w:val="000A2BE5"/>
    <w:rsid w:val="000A2CEB"/>
    <w:rsid w:val="000A3157"/>
    <w:rsid w:val="000A3189"/>
    <w:rsid w:val="000A3C90"/>
    <w:rsid w:val="000A426F"/>
    <w:rsid w:val="000A4381"/>
    <w:rsid w:val="000A4998"/>
    <w:rsid w:val="000A5441"/>
    <w:rsid w:val="000A582A"/>
    <w:rsid w:val="000A5847"/>
    <w:rsid w:val="000B0146"/>
    <w:rsid w:val="000B0D59"/>
    <w:rsid w:val="000B11D1"/>
    <w:rsid w:val="000B12C3"/>
    <w:rsid w:val="000B495B"/>
    <w:rsid w:val="000B4A08"/>
    <w:rsid w:val="000B4ADD"/>
    <w:rsid w:val="000B4F16"/>
    <w:rsid w:val="000B5145"/>
    <w:rsid w:val="000B6442"/>
    <w:rsid w:val="000B703B"/>
    <w:rsid w:val="000B7400"/>
    <w:rsid w:val="000B7A1E"/>
    <w:rsid w:val="000C022B"/>
    <w:rsid w:val="000C0544"/>
    <w:rsid w:val="000C0667"/>
    <w:rsid w:val="000C1056"/>
    <w:rsid w:val="000C1467"/>
    <w:rsid w:val="000C270A"/>
    <w:rsid w:val="000C2BFA"/>
    <w:rsid w:val="000C2C0A"/>
    <w:rsid w:val="000C3770"/>
    <w:rsid w:val="000C3A92"/>
    <w:rsid w:val="000C3AA1"/>
    <w:rsid w:val="000C41C9"/>
    <w:rsid w:val="000C4928"/>
    <w:rsid w:val="000C4FD1"/>
    <w:rsid w:val="000C5540"/>
    <w:rsid w:val="000C6535"/>
    <w:rsid w:val="000C72C6"/>
    <w:rsid w:val="000D3031"/>
    <w:rsid w:val="000D33EC"/>
    <w:rsid w:val="000D3C03"/>
    <w:rsid w:val="000D4B96"/>
    <w:rsid w:val="000D52C1"/>
    <w:rsid w:val="000D5B1F"/>
    <w:rsid w:val="000D5B6D"/>
    <w:rsid w:val="000D5F0B"/>
    <w:rsid w:val="000D6474"/>
    <w:rsid w:val="000D6E60"/>
    <w:rsid w:val="000D6F05"/>
    <w:rsid w:val="000D71D7"/>
    <w:rsid w:val="000D7247"/>
    <w:rsid w:val="000D77B0"/>
    <w:rsid w:val="000E0757"/>
    <w:rsid w:val="000E0868"/>
    <w:rsid w:val="000E1391"/>
    <w:rsid w:val="000E1BBE"/>
    <w:rsid w:val="000E223D"/>
    <w:rsid w:val="000E2542"/>
    <w:rsid w:val="000E2AA5"/>
    <w:rsid w:val="000E2AAE"/>
    <w:rsid w:val="000E3BE6"/>
    <w:rsid w:val="000E3DF8"/>
    <w:rsid w:val="000E5CFB"/>
    <w:rsid w:val="000E6371"/>
    <w:rsid w:val="000E6D21"/>
    <w:rsid w:val="000E7F6E"/>
    <w:rsid w:val="000F026B"/>
    <w:rsid w:val="000F07DC"/>
    <w:rsid w:val="000F0C4E"/>
    <w:rsid w:val="000F1B75"/>
    <w:rsid w:val="000F1CFD"/>
    <w:rsid w:val="000F1D79"/>
    <w:rsid w:val="000F1E7B"/>
    <w:rsid w:val="000F218E"/>
    <w:rsid w:val="000F23A5"/>
    <w:rsid w:val="000F2814"/>
    <w:rsid w:val="000F29AF"/>
    <w:rsid w:val="000F30E4"/>
    <w:rsid w:val="000F3902"/>
    <w:rsid w:val="000F3B73"/>
    <w:rsid w:val="000F3CF7"/>
    <w:rsid w:val="000F3D25"/>
    <w:rsid w:val="000F538A"/>
    <w:rsid w:val="000F5805"/>
    <w:rsid w:val="000F589C"/>
    <w:rsid w:val="000F5E04"/>
    <w:rsid w:val="000F5FE9"/>
    <w:rsid w:val="000F6AF1"/>
    <w:rsid w:val="000F7901"/>
    <w:rsid w:val="000F7A5C"/>
    <w:rsid w:val="00100C47"/>
    <w:rsid w:val="00101885"/>
    <w:rsid w:val="001026BB"/>
    <w:rsid w:val="00102846"/>
    <w:rsid w:val="00102E2A"/>
    <w:rsid w:val="001039F5"/>
    <w:rsid w:val="00104081"/>
    <w:rsid w:val="00104585"/>
    <w:rsid w:val="001059DA"/>
    <w:rsid w:val="001063C2"/>
    <w:rsid w:val="00106A7D"/>
    <w:rsid w:val="00107320"/>
    <w:rsid w:val="001073C5"/>
    <w:rsid w:val="00110E77"/>
    <w:rsid w:val="00111FA0"/>
    <w:rsid w:val="00112C3B"/>
    <w:rsid w:val="00112D0E"/>
    <w:rsid w:val="00113317"/>
    <w:rsid w:val="00113321"/>
    <w:rsid w:val="00113986"/>
    <w:rsid w:val="00113E77"/>
    <w:rsid w:val="00114B47"/>
    <w:rsid w:val="00115640"/>
    <w:rsid w:val="001156A6"/>
    <w:rsid w:val="00115A26"/>
    <w:rsid w:val="001166C3"/>
    <w:rsid w:val="00116E40"/>
    <w:rsid w:val="001173FA"/>
    <w:rsid w:val="00117431"/>
    <w:rsid w:val="00117CDC"/>
    <w:rsid w:val="001202F1"/>
    <w:rsid w:val="001211B0"/>
    <w:rsid w:val="00121953"/>
    <w:rsid w:val="001219E2"/>
    <w:rsid w:val="00121C54"/>
    <w:rsid w:val="00122117"/>
    <w:rsid w:val="00123268"/>
    <w:rsid w:val="001233B0"/>
    <w:rsid w:val="00123552"/>
    <w:rsid w:val="00123DB6"/>
    <w:rsid w:val="00124196"/>
    <w:rsid w:val="0012539A"/>
    <w:rsid w:val="00125815"/>
    <w:rsid w:val="001266D8"/>
    <w:rsid w:val="001266EF"/>
    <w:rsid w:val="00127E19"/>
    <w:rsid w:val="001300A0"/>
    <w:rsid w:val="00130A28"/>
    <w:rsid w:val="00130F0A"/>
    <w:rsid w:val="00131CF9"/>
    <w:rsid w:val="00132402"/>
    <w:rsid w:val="00132763"/>
    <w:rsid w:val="00132977"/>
    <w:rsid w:val="001329D5"/>
    <w:rsid w:val="001331B2"/>
    <w:rsid w:val="0013341A"/>
    <w:rsid w:val="00133634"/>
    <w:rsid w:val="0013447B"/>
    <w:rsid w:val="001344FA"/>
    <w:rsid w:val="00134976"/>
    <w:rsid w:val="0013561B"/>
    <w:rsid w:val="001356A4"/>
    <w:rsid w:val="00135B97"/>
    <w:rsid w:val="0013606E"/>
    <w:rsid w:val="001363BC"/>
    <w:rsid w:val="001373E3"/>
    <w:rsid w:val="001378D9"/>
    <w:rsid w:val="00137BDA"/>
    <w:rsid w:val="00137D4F"/>
    <w:rsid w:val="001401B9"/>
    <w:rsid w:val="00140B2D"/>
    <w:rsid w:val="001412DB"/>
    <w:rsid w:val="001413B3"/>
    <w:rsid w:val="001415A0"/>
    <w:rsid w:val="00143AB0"/>
    <w:rsid w:val="0014408B"/>
    <w:rsid w:val="00144181"/>
    <w:rsid w:val="00145674"/>
    <w:rsid w:val="001461DC"/>
    <w:rsid w:val="0014657E"/>
    <w:rsid w:val="001467F7"/>
    <w:rsid w:val="00146DB2"/>
    <w:rsid w:val="00147A8E"/>
    <w:rsid w:val="00147B4D"/>
    <w:rsid w:val="00150D70"/>
    <w:rsid w:val="00150FC1"/>
    <w:rsid w:val="00151152"/>
    <w:rsid w:val="00152239"/>
    <w:rsid w:val="001522AB"/>
    <w:rsid w:val="00152EBA"/>
    <w:rsid w:val="0015354B"/>
    <w:rsid w:val="001537D3"/>
    <w:rsid w:val="00153D80"/>
    <w:rsid w:val="00153F70"/>
    <w:rsid w:val="00154A76"/>
    <w:rsid w:val="00154B05"/>
    <w:rsid w:val="00154C41"/>
    <w:rsid w:val="001559E1"/>
    <w:rsid w:val="00156B92"/>
    <w:rsid w:val="001574D5"/>
    <w:rsid w:val="001576FE"/>
    <w:rsid w:val="00157AB4"/>
    <w:rsid w:val="00157B40"/>
    <w:rsid w:val="00160093"/>
    <w:rsid w:val="00160C23"/>
    <w:rsid w:val="0016274E"/>
    <w:rsid w:val="001641FE"/>
    <w:rsid w:val="00164770"/>
    <w:rsid w:val="001648B5"/>
    <w:rsid w:val="00164D1F"/>
    <w:rsid w:val="00165537"/>
    <w:rsid w:val="0016593C"/>
    <w:rsid w:val="00166BD0"/>
    <w:rsid w:val="001673AF"/>
    <w:rsid w:val="0016782F"/>
    <w:rsid w:val="00167CA5"/>
    <w:rsid w:val="00167ECE"/>
    <w:rsid w:val="00170404"/>
    <w:rsid w:val="00171321"/>
    <w:rsid w:val="001716E2"/>
    <w:rsid w:val="00172652"/>
    <w:rsid w:val="00172BEE"/>
    <w:rsid w:val="00172FA8"/>
    <w:rsid w:val="00173DFE"/>
    <w:rsid w:val="00173E48"/>
    <w:rsid w:val="00174309"/>
    <w:rsid w:val="00174743"/>
    <w:rsid w:val="001747F9"/>
    <w:rsid w:val="00174CC3"/>
    <w:rsid w:val="00174D3E"/>
    <w:rsid w:val="00174D80"/>
    <w:rsid w:val="0017635C"/>
    <w:rsid w:val="00176972"/>
    <w:rsid w:val="0017766F"/>
    <w:rsid w:val="001778DB"/>
    <w:rsid w:val="00180160"/>
    <w:rsid w:val="00180AB3"/>
    <w:rsid w:val="00181808"/>
    <w:rsid w:val="00183627"/>
    <w:rsid w:val="00183C0E"/>
    <w:rsid w:val="00184015"/>
    <w:rsid w:val="00184A8D"/>
    <w:rsid w:val="0018516B"/>
    <w:rsid w:val="00185A53"/>
    <w:rsid w:val="00187126"/>
    <w:rsid w:val="00187167"/>
    <w:rsid w:val="0018717C"/>
    <w:rsid w:val="00187362"/>
    <w:rsid w:val="0018747E"/>
    <w:rsid w:val="0018768B"/>
    <w:rsid w:val="00187FCD"/>
    <w:rsid w:val="00190252"/>
    <w:rsid w:val="00190464"/>
    <w:rsid w:val="001916C4"/>
    <w:rsid w:val="001924E1"/>
    <w:rsid w:val="001927B5"/>
    <w:rsid w:val="00192A0C"/>
    <w:rsid w:val="00192B0E"/>
    <w:rsid w:val="00193A60"/>
    <w:rsid w:val="00193ED3"/>
    <w:rsid w:val="001954A9"/>
    <w:rsid w:val="00195B08"/>
    <w:rsid w:val="00195D5F"/>
    <w:rsid w:val="001960AF"/>
    <w:rsid w:val="00196683"/>
    <w:rsid w:val="00196C4F"/>
    <w:rsid w:val="00197DA5"/>
    <w:rsid w:val="001A0A7A"/>
    <w:rsid w:val="001A0B20"/>
    <w:rsid w:val="001A0F4E"/>
    <w:rsid w:val="001A1065"/>
    <w:rsid w:val="001A1414"/>
    <w:rsid w:val="001A1FE0"/>
    <w:rsid w:val="001A2EB3"/>
    <w:rsid w:val="001A4780"/>
    <w:rsid w:val="001A5A53"/>
    <w:rsid w:val="001A5C56"/>
    <w:rsid w:val="001A5CAF"/>
    <w:rsid w:val="001A612A"/>
    <w:rsid w:val="001A6225"/>
    <w:rsid w:val="001A63A6"/>
    <w:rsid w:val="001A668F"/>
    <w:rsid w:val="001B007F"/>
    <w:rsid w:val="001B093C"/>
    <w:rsid w:val="001B09D0"/>
    <w:rsid w:val="001B0C29"/>
    <w:rsid w:val="001B0C9B"/>
    <w:rsid w:val="001B0EC2"/>
    <w:rsid w:val="001B1AEA"/>
    <w:rsid w:val="001B2099"/>
    <w:rsid w:val="001B255C"/>
    <w:rsid w:val="001B2743"/>
    <w:rsid w:val="001B33BE"/>
    <w:rsid w:val="001B3574"/>
    <w:rsid w:val="001B3E47"/>
    <w:rsid w:val="001B443F"/>
    <w:rsid w:val="001B4538"/>
    <w:rsid w:val="001B4DE5"/>
    <w:rsid w:val="001B5CF5"/>
    <w:rsid w:val="001B64FD"/>
    <w:rsid w:val="001B6BEB"/>
    <w:rsid w:val="001B7398"/>
    <w:rsid w:val="001C06DC"/>
    <w:rsid w:val="001C0A50"/>
    <w:rsid w:val="001C12C1"/>
    <w:rsid w:val="001C14EC"/>
    <w:rsid w:val="001C1748"/>
    <w:rsid w:val="001C1F3A"/>
    <w:rsid w:val="001C22F5"/>
    <w:rsid w:val="001C28C8"/>
    <w:rsid w:val="001C2961"/>
    <w:rsid w:val="001C374E"/>
    <w:rsid w:val="001C449E"/>
    <w:rsid w:val="001C48C4"/>
    <w:rsid w:val="001C4BC2"/>
    <w:rsid w:val="001C4E03"/>
    <w:rsid w:val="001C6626"/>
    <w:rsid w:val="001C6E69"/>
    <w:rsid w:val="001C713F"/>
    <w:rsid w:val="001C78D5"/>
    <w:rsid w:val="001C7E06"/>
    <w:rsid w:val="001D0583"/>
    <w:rsid w:val="001D1590"/>
    <w:rsid w:val="001D24AD"/>
    <w:rsid w:val="001D2561"/>
    <w:rsid w:val="001D2603"/>
    <w:rsid w:val="001D2F86"/>
    <w:rsid w:val="001D4500"/>
    <w:rsid w:val="001D4702"/>
    <w:rsid w:val="001D52A0"/>
    <w:rsid w:val="001D52C8"/>
    <w:rsid w:val="001D5713"/>
    <w:rsid w:val="001D6763"/>
    <w:rsid w:val="001D6774"/>
    <w:rsid w:val="001D6790"/>
    <w:rsid w:val="001D6D85"/>
    <w:rsid w:val="001D779E"/>
    <w:rsid w:val="001D7870"/>
    <w:rsid w:val="001D7AEE"/>
    <w:rsid w:val="001E03EC"/>
    <w:rsid w:val="001E0B01"/>
    <w:rsid w:val="001E0E51"/>
    <w:rsid w:val="001E118C"/>
    <w:rsid w:val="001E1DE9"/>
    <w:rsid w:val="001E22DE"/>
    <w:rsid w:val="001E29B1"/>
    <w:rsid w:val="001E2C66"/>
    <w:rsid w:val="001E2D66"/>
    <w:rsid w:val="001E391A"/>
    <w:rsid w:val="001E49DE"/>
    <w:rsid w:val="001E63AA"/>
    <w:rsid w:val="001E6C67"/>
    <w:rsid w:val="001E6F2C"/>
    <w:rsid w:val="001E78E9"/>
    <w:rsid w:val="001F02CF"/>
    <w:rsid w:val="001F0CE9"/>
    <w:rsid w:val="001F1062"/>
    <w:rsid w:val="001F2461"/>
    <w:rsid w:val="001F4291"/>
    <w:rsid w:val="001F42BC"/>
    <w:rsid w:val="001F42CE"/>
    <w:rsid w:val="001F4CAF"/>
    <w:rsid w:val="001F60D5"/>
    <w:rsid w:val="001F7773"/>
    <w:rsid w:val="001F7FB5"/>
    <w:rsid w:val="0020036D"/>
    <w:rsid w:val="00200E79"/>
    <w:rsid w:val="002010AC"/>
    <w:rsid w:val="00201449"/>
    <w:rsid w:val="00201E38"/>
    <w:rsid w:val="002020DF"/>
    <w:rsid w:val="0020233F"/>
    <w:rsid w:val="00202F33"/>
    <w:rsid w:val="002035DB"/>
    <w:rsid w:val="0020415F"/>
    <w:rsid w:val="00204775"/>
    <w:rsid w:val="002047AC"/>
    <w:rsid w:val="00204A9D"/>
    <w:rsid w:val="00205C08"/>
    <w:rsid w:val="00205D93"/>
    <w:rsid w:val="002066B5"/>
    <w:rsid w:val="0020730E"/>
    <w:rsid w:val="00210779"/>
    <w:rsid w:val="002108D0"/>
    <w:rsid w:val="00210E3B"/>
    <w:rsid w:val="002114B8"/>
    <w:rsid w:val="00211CA6"/>
    <w:rsid w:val="002122FD"/>
    <w:rsid w:val="00212C61"/>
    <w:rsid w:val="00213BB6"/>
    <w:rsid w:val="00213CE1"/>
    <w:rsid w:val="0021433E"/>
    <w:rsid w:val="00215520"/>
    <w:rsid w:val="00215618"/>
    <w:rsid w:val="00215BB9"/>
    <w:rsid w:val="00215C83"/>
    <w:rsid w:val="00216A6E"/>
    <w:rsid w:val="0021748C"/>
    <w:rsid w:val="00217840"/>
    <w:rsid w:val="00217BB7"/>
    <w:rsid w:val="00217CB0"/>
    <w:rsid w:val="00220AEE"/>
    <w:rsid w:val="00220DB9"/>
    <w:rsid w:val="002219F9"/>
    <w:rsid w:val="00221BC7"/>
    <w:rsid w:val="00222367"/>
    <w:rsid w:val="0022287B"/>
    <w:rsid w:val="00222E82"/>
    <w:rsid w:val="002230D8"/>
    <w:rsid w:val="00224588"/>
    <w:rsid w:val="00224834"/>
    <w:rsid w:val="00225D62"/>
    <w:rsid w:val="002261BE"/>
    <w:rsid w:val="0022662E"/>
    <w:rsid w:val="00226F04"/>
    <w:rsid w:val="002270E5"/>
    <w:rsid w:val="00227ACB"/>
    <w:rsid w:val="002305FB"/>
    <w:rsid w:val="00230C2A"/>
    <w:rsid w:val="002314D0"/>
    <w:rsid w:val="002314D7"/>
    <w:rsid w:val="00231F94"/>
    <w:rsid w:val="00232D0D"/>
    <w:rsid w:val="002331B9"/>
    <w:rsid w:val="00233EE5"/>
    <w:rsid w:val="00234876"/>
    <w:rsid w:val="002349E3"/>
    <w:rsid w:val="00235B01"/>
    <w:rsid w:val="00236E86"/>
    <w:rsid w:val="002372F3"/>
    <w:rsid w:val="0023768A"/>
    <w:rsid w:val="00237B94"/>
    <w:rsid w:val="00237E28"/>
    <w:rsid w:val="00240E81"/>
    <w:rsid w:val="00241189"/>
    <w:rsid w:val="00241A93"/>
    <w:rsid w:val="00241B2C"/>
    <w:rsid w:val="0024315B"/>
    <w:rsid w:val="00243237"/>
    <w:rsid w:val="0024348E"/>
    <w:rsid w:val="00243589"/>
    <w:rsid w:val="002438B6"/>
    <w:rsid w:val="00243FC1"/>
    <w:rsid w:val="00244ECD"/>
    <w:rsid w:val="002450C6"/>
    <w:rsid w:val="002463E2"/>
    <w:rsid w:val="00246971"/>
    <w:rsid w:val="00246C60"/>
    <w:rsid w:val="00246FF9"/>
    <w:rsid w:val="00247661"/>
    <w:rsid w:val="0024797A"/>
    <w:rsid w:val="00250383"/>
    <w:rsid w:val="00250654"/>
    <w:rsid w:val="00250C1D"/>
    <w:rsid w:val="0025142A"/>
    <w:rsid w:val="002514B0"/>
    <w:rsid w:val="00251F28"/>
    <w:rsid w:val="0025487C"/>
    <w:rsid w:val="002568AD"/>
    <w:rsid w:val="0025712B"/>
    <w:rsid w:val="00257850"/>
    <w:rsid w:val="00257C75"/>
    <w:rsid w:val="00262892"/>
    <w:rsid w:val="00263694"/>
    <w:rsid w:val="002645DE"/>
    <w:rsid w:val="0026546A"/>
    <w:rsid w:val="00265C0E"/>
    <w:rsid w:val="00265C7B"/>
    <w:rsid w:val="00265D1E"/>
    <w:rsid w:val="00265DE1"/>
    <w:rsid w:val="002662A3"/>
    <w:rsid w:val="002663DB"/>
    <w:rsid w:val="00266C79"/>
    <w:rsid w:val="0026714A"/>
    <w:rsid w:val="00270CC8"/>
    <w:rsid w:val="0027129B"/>
    <w:rsid w:val="0027386A"/>
    <w:rsid w:val="00273DFE"/>
    <w:rsid w:val="00274404"/>
    <w:rsid w:val="00274B78"/>
    <w:rsid w:val="00274D78"/>
    <w:rsid w:val="00276305"/>
    <w:rsid w:val="00276820"/>
    <w:rsid w:val="00276996"/>
    <w:rsid w:val="00276AD5"/>
    <w:rsid w:val="002771C3"/>
    <w:rsid w:val="002777A7"/>
    <w:rsid w:val="00277D73"/>
    <w:rsid w:val="002817BE"/>
    <w:rsid w:val="00282940"/>
    <w:rsid w:val="00282E17"/>
    <w:rsid w:val="00283500"/>
    <w:rsid w:val="00283B89"/>
    <w:rsid w:val="00283C51"/>
    <w:rsid w:val="00283D60"/>
    <w:rsid w:val="00283E34"/>
    <w:rsid w:val="0028445E"/>
    <w:rsid w:val="00284847"/>
    <w:rsid w:val="0028504A"/>
    <w:rsid w:val="002857C7"/>
    <w:rsid w:val="00285D74"/>
    <w:rsid w:val="002865A6"/>
    <w:rsid w:val="00286EE7"/>
    <w:rsid w:val="00287272"/>
    <w:rsid w:val="00290847"/>
    <w:rsid w:val="002909CF"/>
    <w:rsid w:val="00290BF2"/>
    <w:rsid w:val="0029173F"/>
    <w:rsid w:val="00291BE1"/>
    <w:rsid w:val="00291F39"/>
    <w:rsid w:val="00292785"/>
    <w:rsid w:val="00292D7D"/>
    <w:rsid w:val="00292E23"/>
    <w:rsid w:val="002938E2"/>
    <w:rsid w:val="00293BA2"/>
    <w:rsid w:val="00293D7B"/>
    <w:rsid w:val="00293F79"/>
    <w:rsid w:val="002942E1"/>
    <w:rsid w:val="00294DC2"/>
    <w:rsid w:val="00295D86"/>
    <w:rsid w:val="002960F7"/>
    <w:rsid w:val="00297773"/>
    <w:rsid w:val="002A0041"/>
    <w:rsid w:val="002A042F"/>
    <w:rsid w:val="002A06F2"/>
    <w:rsid w:val="002A1049"/>
    <w:rsid w:val="002A108F"/>
    <w:rsid w:val="002A12CF"/>
    <w:rsid w:val="002A17A7"/>
    <w:rsid w:val="002A20D2"/>
    <w:rsid w:val="002A3381"/>
    <w:rsid w:val="002A42F0"/>
    <w:rsid w:val="002A50C8"/>
    <w:rsid w:val="002A616E"/>
    <w:rsid w:val="002A6792"/>
    <w:rsid w:val="002A68FA"/>
    <w:rsid w:val="002A6B28"/>
    <w:rsid w:val="002A6F60"/>
    <w:rsid w:val="002A732A"/>
    <w:rsid w:val="002B0103"/>
    <w:rsid w:val="002B0362"/>
    <w:rsid w:val="002B0572"/>
    <w:rsid w:val="002B061B"/>
    <w:rsid w:val="002B0B01"/>
    <w:rsid w:val="002B0DE2"/>
    <w:rsid w:val="002B0F6D"/>
    <w:rsid w:val="002B11BE"/>
    <w:rsid w:val="002B1824"/>
    <w:rsid w:val="002B2DC0"/>
    <w:rsid w:val="002B30E0"/>
    <w:rsid w:val="002B357B"/>
    <w:rsid w:val="002B3671"/>
    <w:rsid w:val="002B3AE1"/>
    <w:rsid w:val="002B3D60"/>
    <w:rsid w:val="002B3F52"/>
    <w:rsid w:val="002B40AE"/>
    <w:rsid w:val="002B5652"/>
    <w:rsid w:val="002B5C31"/>
    <w:rsid w:val="002C00D3"/>
    <w:rsid w:val="002C086E"/>
    <w:rsid w:val="002C0E87"/>
    <w:rsid w:val="002C103B"/>
    <w:rsid w:val="002C350A"/>
    <w:rsid w:val="002C3612"/>
    <w:rsid w:val="002C3789"/>
    <w:rsid w:val="002C38C7"/>
    <w:rsid w:val="002C4AA3"/>
    <w:rsid w:val="002C5149"/>
    <w:rsid w:val="002C52F3"/>
    <w:rsid w:val="002C54B6"/>
    <w:rsid w:val="002C5B52"/>
    <w:rsid w:val="002C679C"/>
    <w:rsid w:val="002C7ACF"/>
    <w:rsid w:val="002C7CA7"/>
    <w:rsid w:val="002D2601"/>
    <w:rsid w:val="002D2D1D"/>
    <w:rsid w:val="002D356B"/>
    <w:rsid w:val="002D437B"/>
    <w:rsid w:val="002D46F5"/>
    <w:rsid w:val="002D5A24"/>
    <w:rsid w:val="002D651E"/>
    <w:rsid w:val="002E0612"/>
    <w:rsid w:val="002E1ACE"/>
    <w:rsid w:val="002E1B9A"/>
    <w:rsid w:val="002E3AFD"/>
    <w:rsid w:val="002E3F14"/>
    <w:rsid w:val="002E53DC"/>
    <w:rsid w:val="002E5CDF"/>
    <w:rsid w:val="002E6310"/>
    <w:rsid w:val="002E6DCA"/>
    <w:rsid w:val="002E740E"/>
    <w:rsid w:val="002E74FF"/>
    <w:rsid w:val="002E7D19"/>
    <w:rsid w:val="002F0528"/>
    <w:rsid w:val="002F0EC1"/>
    <w:rsid w:val="002F301C"/>
    <w:rsid w:val="002F3A7D"/>
    <w:rsid w:val="002F4220"/>
    <w:rsid w:val="002F455E"/>
    <w:rsid w:val="002F721A"/>
    <w:rsid w:val="002F7A05"/>
    <w:rsid w:val="002F7F57"/>
    <w:rsid w:val="00300D9B"/>
    <w:rsid w:val="00300E01"/>
    <w:rsid w:val="00300E90"/>
    <w:rsid w:val="00301AB7"/>
    <w:rsid w:val="0030243D"/>
    <w:rsid w:val="00302561"/>
    <w:rsid w:val="00302B40"/>
    <w:rsid w:val="00302E60"/>
    <w:rsid w:val="00303C71"/>
    <w:rsid w:val="00303F1C"/>
    <w:rsid w:val="00304906"/>
    <w:rsid w:val="00304A7F"/>
    <w:rsid w:val="003051C9"/>
    <w:rsid w:val="003052E4"/>
    <w:rsid w:val="00305C30"/>
    <w:rsid w:val="00305CA0"/>
    <w:rsid w:val="003060CD"/>
    <w:rsid w:val="0030623E"/>
    <w:rsid w:val="00306F02"/>
    <w:rsid w:val="00310392"/>
    <w:rsid w:val="0031042E"/>
    <w:rsid w:val="0031057B"/>
    <w:rsid w:val="003108E5"/>
    <w:rsid w:val="00311E72"/>
    <w:rsid w:val="003133FF"/>
    <w:rsid w:val="00313A56"/>
    <w:rsid w:val="00315095"/>
    <w:rsid w:val="003167B1"/>
    <w:rsid w:val="003169FF"/>
    <w:rsid w:val="00316ACA"/>
    <w:rsid w:val="00317CD3"/>
    <w:rsid w:val="003204B2"/>
    <w:rsid w:val="003210BC"/>
    <w:rsid w:val="0032142D"/>
    <w:rsid w:val="0032168C"/>
    <w:rsid w:val="00321713"/>
    <w:rsid w:val="00322122"/>
    <w:rsid w:val="00322E53"/>
    <w:rsid w:val="00323D14"/>
    <w:rsid w:val="00324017"/>
    <w:rsid w:val="003243A6"/>
    <w:rsid w:val="00324AE5"/>
    <w:rsid w:val="00324B36"/>
    <w:rsid w:val="00325BDD"/>
    <w:rsid w:val="00326372"/>
    <w:rsid w:val="003269F8"/>
    <w:rsid w:val="0032793F"/>
    <w:rsid w:val="00327B9E"/>
    <w:rsid w:val="00327DCF"/>
    <w:rsid w:val="00330E83"/>
    <w:rsid w:val="00333066"/>
    <w:rsid w:val="00333477"/>
    <w:rsid w:val="00333AEB"/>
    <w:rsid w:val="00333C01"/>
    <w:rsid w:val="0033408C"/>
    <w:rsid w:val="0033513A"/>
    <w:rsid w:val="0033559D"/>
    <w:rsid w:val="00335684"/>
    <w:rsid w:val="00335F85"/>
    <w:rsid w:val="003367C5"/>
    <w:rsid w:val="00336A22"/>
    <w:rsid w:val="00336AD1"/>
    <w:rsid w:val="00336DA0"/>
    <w:rsid w:val="00337498"/>
    <w:rsid w:val="003377B9"/>
    <w:rsid w:val="003377D6"/>
    <w:rsid w:val="0034013D"/>
    <w:rsid w:val="00340993"/>
    <w:rsid w:val="00340AA7"/>
    <w:rsid w:val="0034190C"/>
    <w:rsid w:val="00341A72"/>
    <w:rsid w:val="00341B79"/>
    <w:rsid w:val="003421DD"/>
    <w:rsid w:val="003434DE"/>
    <w:rsid w:val="00343916"/>
    <w:rsid w:val="003441A8"/>
    <w:rsid w:val="00344E1B"/>
    <w:rsid w:val="00345056"/>
    <w:rsid w:val="0034537B"/>
    <w:rsid w:val="003455D9"/>
    <w:rsid w:val="003458C4"/>
    <w:rsid w:val="00345C41"/>
    <w:rsid w:val="00346FFA"/>
    <w:rsid w:val="003476BF"/>
    <w:rsid w:val="0034784D"/>
    <w:rsid w:val="00347C4A"/>
    <w:rsid w:val="00350B18"/>
    <w:rsid w:val="00350E12"/>
    <w:rsid w:val="0035138D"/>
    <w:rsid w:val="00351395"/>
    <w:rsid w:val="00353BCB"/>
    <w:rsid w:val="003548E2"/>
    <w:rsid w:val="00354B04"/>
    <w:rsid w:val="00354BE4"/>
    <w:rsid w:val="00355631"/>
    <w:rsid w:val="00355B0D"/>
    <w:rsid w:val="0035637A"/>
    <w:rsid w:val="00356A89"/>
    <w:rsid w:val="00356B24"/>
    <w:rsid w:val="00356B95"/>
    <w:rsid w:val="00357592"/>
    <w:rsid w:val="00357A65"/>
    <w:rsid w:val="00357B74"/>
    <w:rsid w:val="003602F0"/>
    <w:rsid w:val="003605BE"/>
    <w:rsid w:val="003609E9"/>
    <w:rsid w:val="00360DC3"/>
    <w:rsid w:val="0036351D"/>
    <w:rsid w:val="003643E4"/>
    <w:rsid w:val="00364EEB"/>
    <w:rsid w:val="00364F18"/>
    <w:rsid w:val="00365070"/>
    <w:rsid w:val="00365870"/>
    <w:rsid w:val="00365FFD"/>
    <w:rsid w:val="0036630E"/>
    <w:rsid w:val="003677EA"/>
    <w:rsid w:val="00367BE2"/>
    <w:rsid w:val="0037004E"/>
    <w:rsid w:val="003707B7"/>
    <w:rsid w:val="00370DEC"/>
    <w:rsid w:val="00371439"/>
    <w:rsid w:val="003718A6"/>
    <w:rsid w:val="003730F7"/>
    <w:rsid w:val="00373300"/>
    <w:rsid w:val="00373AA9"/>
    <w:rsid w:val="00374069"/>
    <w:rsid w:val="00374A4A"/>
    <w:rsid w:val="00375102"/>
    <w:rsid w:val="003758FA"/>
    <w:rsid w:val="00375BA8"/>
    <w:rsid w:val="00376568"/>
    <w:rsid w:val="00376908"/>
    <w:rsid w:val="003776FC"/>
    <w:rsid w:val="0038037F"/>
    <w:rsid w:val="003806A6"/>
    <w:rsid w:val="00380A44"/>
    <w:rsid w:val="00381742"/>
    <w:rsid w:val="003839FE"/>
    <w:rsid w:val="0038414A"/>
    <w:rsid w:val="0038444D"/>
    <w:rsid w:val="003849B5"/>
    <w:rsid w:val="003850CE"/>
    <w:rsid w:val="003853E1"/>
    <w:rsid w:val="003862A9"/>
    <w:rsid w:val="0038675D"/>
    <w:rsid w:val="00386997"/>
    <w:rsid w:val="00386C75"/>
    <w:rsid w:val="003877BF"/>
    <w:rsid w:val="00387F6E"/>
    <w:rsid w:val="00390775"/>
    <w:rsid w:val="00390C54"/>
    <w:rsid w:val="00390CBF"/>
    <w:rsid w:val="00391B88"/>
    <w:rsid w:val="003924CE"/>
    <w:rsid w:val="00393A7D"/>
    <w:rsid w:val="00393CCB"/>
    <w:rsid w:val="0039434F"/>
    <w:rsid w:val="00394E6B"/>
    <w:rsid w:val="003952FB"/>
    <w:rsid w:val="0039558E"/>
    <w:rsid w:val="00395CB7"/>
    <w:rsid w:val="00396329"/>
    <w:rsid w:val="00396674"/>
    <w:rsid w:val="003967DC"/>
    <w:rsid w:val="00397273"/>
    <w:rsid w:val="00397749"/>
    <w:rsid w:val="003A1EC2"/>
    <w:rsid w:val="003A2091"/>
    <w:rsid w:val="003A26B1"/>
    <w:rsid w:val="003A27B8"/>
    <w:rsid w:val="003A2BC7"/>
    <w:rsid w:val="003A482D"/>
    <w:rsid w:val="003A4BA4"/>
    <w:rsid w:val="003A4C34"/>
    <w:rsid w:val="003A5D46"/>
    <w:rsid w:val="003A5DBE"/>
    <w:rsid w:val="003A6264"/>
    <w:rsid w:val="003A669C"/>
    <w:rsid w:val="003A70F0"/>
    <w:rsid w:val="003A7149"/>
    <w:rsid w:val="003B0333"/>
    <w:rsid w:val="003B074B"/>
    <w:rsid w:val="003B1C10"/>
    <w:rsid w:val="003B1D11"/>
    <w:rsid w:val="003B201F"/>
    <w:rsid w:val="003B4038"/>
    <w:rsid w:val="003B4420"/>
    <w:rsid w:val="003B5988"/>
    <w:rsid w:val="003B666E"/>
    <w:rsid w:val="003B6929"/>
    <w:rsid w:val="003B76F2"/>
    <w:rsid w:val="003B791B"/>
    <w:rsid w:val="003B7D4D"/>
    <w:rsid w:val="003B7FB2"/>
    <w:rsid w:val="003C0A0F"/>
    <w:rsid w:val="003C1047"/>
    <w:rsid w:val="003C1B6E"/>
    <w:rsid w:val="003C1C13"/>
    <w:rsid w:val="003C21FB"/>
    <w:rsid w:val="003C23C2"/>
    <w:rsid w:val="003C4323"/>
    <w:rsid w:val="003C4B60"/>
    <w:rsid w:val="003C4E87"/>
    <w:rsid w:val="003C57AE"/>
    <w:rsid w:val="003C5E1B"/>
    <w:rsid w:val="003D093A"/>
    <w:rsid w:val="003D1301"/>
    <w:rsid w:val="003D1479"/>
    <w:rsid w:val="003D179A"/>
    <w:rsid w:val="003D2DBD"/>
    <w:rsid w:val="003D454A"/>
    <w:rsid w:val="003D4C86"/>
    <w:rsid w:val="003D4E30"/>
    <w:rsid w:val="003D5846"/>
    <w:rsid w:val="003D5D63"/>
    <w:rsid w:val="003D7CE4"/>
    <w:rsid w:val="003E0E4D"/>
    <w:rsid w:val="003E11F4"/>
    <w:rsid w:val="003E140C"/>
    <w:rsid w:val="003E1677"/>
    <w:rsid w:val="003E18EA"/>
    <w:rsid w:val="003E2CF4"/>
    <w:rsid w:val="003E3379"/>
    <w:rsid w:val="003E365F"/>
    <w:rsid w:val="003E369E"/>
    <w:rsid w:val="003E37DC"/>
    <w:rsid w:val="003E4799"/>
    <w:rsid w:val="003E48A3"/>
    <w:rsid w:val="003E48AD"/>
    <w:rsid w:val="003E53B1"/>
    <w:rsid w:val="003E5DD8"/>
    <w:rsid w:val="003E64DF"/>
    <w:rsid w:val="003E788D"/>
    <w:rsid w:val="003E7CAF"/>
    <w:rsid w:val="003E7CE2"/>
    <w:rsid w:val="003F001F"/>
    <w:rsid w:val="003F119B"/>
    <w:rsid w:val="003F11F5"/>
    <w:rsid w:val="003F152E"/>
    <w:rsid w:val="003F29DC"/>
    <w:rsid w:val="003F3086"/>
    <w:rsid w:val="003F34CA"/>
    <w:rsid w:val="003F43DF"/>
    <w:rsid w:val="003F52CD"/>
    <w:rsid w:val="003F53F8"/>
    <w:rsid w:val="003F63A8"/>
    <w:rsid w:val="003F6CF5"/>
    <w:rsid w:val="003F71CE"/>
    <w:rsid w:val="003F732A"/>
    <w:rsid w:val="003F7C5B"/>
    <w:rsid w:val="003F7E37"/>
    <w:rsid w:val="00400984"/>
    <w:rsid w:val="00400EA3"/>
    <w:rsid w:val="00401ABE"/>
    <w:rsid w:val="0040224A"/>
    <w:rsid w:val="00402510"/>
    <w:rsid w:val="00404A60"/>
    <w:rsid w:val="00405480"/>
    <w:rsid w:val="00406C31"/>
    <w:rsid w:val="00406F4C"/>
    <w:rsid w:val="00407113"/>
    <w:rsid w:val="004071B6"/>
    <w:rsid w:val="00411589"/>
    <w:rsid w:val="00412CC5"/>
    <w:rsid w:val="00412DCC"/>
    <w:rsid w:val="00413759"/>
    <w:rsid w:val="00413CB5"/>
    <w:rsid w:val="004142DC"/>
    <w:rsid w:val="004142FA"/>
    <w:rsid w:val="00414739"/>
    <w:rsid w:val="00414990"/>
    <w:rsid w:val="00414E0B"/>
    <w:rsid w:val="004153D2"/>
    <w:rsid w:val="00416039"/>
    <w:rsid w:val="00416A14"/>
    <w:rsid w:val="004170A4"/>
    <w:rsid w:val="00417339"/>
    <w:rsid w:val="00420563"/>
    <w:rsid w:val="004206BE"/>
    <w:rsid w:val="00420B3D"/>
    <w:rsid w:val="004230B3"/>
    <w:rsid w:val="0042331C"/>
    <w:rsid w:val="00424C58"/>
    <w:rsid w:val="0042503A"/>
    <w:rsid w:val="00425214"/>
    <w:rsid w:val="0042537A"/>
    <w:rsid w:val="0042546F"/>
    <w:rsid w:val="00425B3E"/>
    <w:rsid w:val="004260D3"/>
    <w:rsid w:val="00426885"/>
    <w:rsid w:val="00426FC3"/>
    <w:rsid w:val="004278AE"/>
    <w:rsid w:val="004300CA"/>
    <w:rsid w:val="004301E4"/>
    <w:rsid w:val="0043074B"/>
    <w:rsid w:val="004320A4"/>
    <w:rsid w:val="004321AA"/>
    <w:rsid w:val="004321D2"/>
    <w:rsid w:val="00433006"/>
    <w:rsid w:val="00433303"/>
    <w:rsid w:val="00434147"/>
    <w:rsid w:val="00434170"/>
    <w:rsid w:val="00434B2A"/>
    <w:rsid w:val="00435027"/>
    <w:rsid w:val="004351A9"/>
    <w:rsid w:val="00435A7A"/>
    <w:rsid w:val="00436677"/>
    <w:rsid w:val="004376C6"/>
    <w:rsid w:val="00437850"/>
    <w:rsid w:val="00437B17"/>
    <w:rsid w:val="00440EFC"/>
    <w:rsid w:val="00440F1C"/>
    <w:rsid w:val="004413F4"/>
    <w:rsid w:val="00441A3B"/>
    <w:rsid w:val="00442279"/>
    <w:rsid w:val="00442708"/>
    <w:rsid w:val="004429A2"/>
    <w:rsid w:val="00442DA6"/>
    <w:rsid w:val="00442E28"/>
    <w:rsid w:val="00443ACC"/>
    <w:rsid w:val="00444905"/>
    <w:rsid w:val="004464CD"/>
    <w:rsid w:val="00446F57"/>
    <w:rsid w:val="0044765D"/>
    <w:rsid w:val="00447A0F"/>
    <w:rsid w:val="00447C47"/>
    <w:rsid w:val="00450329"/>
    <w:rsid w:val="004504AE"/>
    <w:rsid w:val="00450DC8"/>
    <w:rsid w:val="0045120C"/>
    <w:rsid w:val="00451555"/>
    <w:rsid w:val="004529F4"/>
    <w:rsid w:val="0045346A"/>
    <w:rsid w:val="00453D4D"/>
    <w:rsid w:val="00454907"/>
    <w:rsid w:val="004558EC"/>
    <w:rsid w:val="00456446"/>
    <w:rsid w:val="00456BFC"/>
    <w:rsid w:val="00457D07"/>
    <w:rsid w:val="00457FC1"/>
    <w:rsid w:val="004604EA"/>
    <w:rsid w:val="00461C4E"/>
    <w:rsid w:val="004624FA"/>
    <w:rsid w:val="00462A65"/>
    <w:rsid w:val="00462BA1"/>
    <w:rsid w:val="00462BBC"/>
    <w:rsid w:val="004640A2"/>
    <w:rsid w:val="0046433A"/>
    <w:rsid w:val="004644DC"/>
    <w:rsid w:val="00464535"/>
    <w:rsid w:val="0046490A"/>
    <w:rsid w:val="00464C9A"/>
    <w:rsid w:val="00464D96"/>
    <w:rsid w:val="00464F08"/>
    <w:rsid w:val="00465550"/>
    <w:rsid w:val="0046572F"/>
    <w:rsid w:val="00465D5D"/>
    <w:rsid w:val="00465F74"/>
    <w:rsid w:val="00466033"/>
    <w:rsid w:val="00466ECC"/>
    <w:rsid w:val="00467897"/>
    <w:rsid w:val="00467F6D"/>
    <w:rsid w:val="00471326"/>
    <w:rsid w:val="004719F9"/>
    <w:rsid w:val="00471D38"/>
    <w:rsid w:val="0047262E"/>
    <w:rsid w:val="00472FD3"/>
    <w:rsid w:val="004741FC"/>
    <w:rsid w:val="00475A6F"/>
    <w:rsid w:val="00477338"/>
    <w:rsid w:val="004774F8"/>
    <w:rsid w:val="00477E01"/>
    <w:rsid w:val="004804F9"/>
    <w:rsid w:val="00481465"/>
    <w:rsid w:val="0048158F"/>
    <w:rsid w:val="0048234F"/>
    <w:rsid w:val="004829C6"/>
    <w:rsid w:val="00482F31"/>
    <w:rsid w:val="004845A1"/>
    <w:rsid w:val="004849DA"/>
    <w:rsid w:val="00484E78"/>
    <w:rsid w:val="00484EE2"/>
    <w:rsid w:val="00484FE5"/>
    <w:rsid w:val="00485992"/>
    <w:rsid w:val="00486EF8"/>
    <w:rsid w:val="00487290"/>
    <w:rsid w:val="0049121F"/>
    <w:rsid w:val="004926CA"/>
    <w:rsid w:val="00492E8A"/>
    <w:rsid w:val="004938E2"/>
    <w:rsid w:val="00494A68"/>
    <w:rsid w:val="00495014"/>
    <w:rsid w:val="00495AC9"/>
    <w:rsid w:val="004966C7"/>
    <w:rsid w:val="004A00DD"/>
    <w:rsid w:val="004A0DA7"/>
    <w:rsid w:val="004A1609"/>
    <w:rsid w:val="004A2B70"/>
    <w:rsid w:val="004A3116"/>
    <w:rsid w:val="004A3778"/>
    <w:rsid w:val="004A39E5"/>
    <w:rsid w:val="004A513C"/>
    <w:rsid w:val="004A529A"/>
    <w:rsid w:val="004A5A13"/>
    <w:rsid w:val="004A6AC8"/>
    <w:rsid w:val="004A7CFC"/>
    <w:rsid w:val="004B0CF3"/>
    <w:rsid w:val="004B0F7F"/>
    <w:rsid w:val="004B100C"/>
    <w:rsid w:val="004B1F06"/>
    <w:rsid w:val="004B210E"/>
    <w:rsid w:val="004B25AF"/>
    <w:rsid w:val="004B2B05"/>
    <w:rsid w:val="004B370E"/>
    <w:rsid w:val="004B3920"/>
    <w:rsid w:val="004B3B02"/>
    <w:rsid w:val="004B3CB9"/>
    <w:rsid w:val="004B3DB4"/>
    <w:rsid w:val="004B55C7"/>
    <w:rsid w:val="004B585B"/>
    <w:rsid w:val="004B5883"/>
    <w:rsid w:val="004B5963"/>
    <w:rsid w:val="004B608B"/>
    <w:rsid w:val="004B6923"/>
    <w:rsid w:val="004B69AE"/>
    <w:rsid w:val="004B7558"/>
    <w:rsid w:val="004C1739"/>
    <w:rsid w:val="004C2040"/>
    <w:rsid w:val="004C20D8"/>
    <w:rsid w:val="004C2741"/>
    <w:rsid w:val="004C29AE"/>
    <w:rsid w:val="004C2A6E"/>
    <w:rsid w:val="004C2B1C"/>
    <w:rsid w:val="004C3707"/>
    <w:rsid w:val="004C3F43"/>
    <w:rsid w:val="004C4F01"/>
    <w:rsid w:val="004C562E"/>
    <w:rsid w:val="004C5C72"/>
    <w:rsid w:val="004C69F2"/>
    <w:rsid w:val="004D0EBF"/>
    <w:rsid w:val="004D155E"/>
    <w:rsid w:val="004D1A5D"/>
    <w:rsid w:val="004D3425"/>
    <w:rsid w:val="004D44E7"/>
    <w:rsid w:val="004D4838"/>
    <w:rsid w:val="004D4CCC"/>
    <w:rsid w:val="004D4E70"/>
    <w:rsid w:val="004D5E9F"/>
    <w:rsid w:val="004D5EB0"/>
    <w:rsid w:val="004D6B53"/>
    <w:rsid w:val="004D6DDF"/>
    <w:rsid w:val="004E0107"/>
    <w:rsid w:val="004E073F"/>
    <w:rsid w:val="004E0ADA"/>
    <w:rsid w:val="004E14EA"/>
    <w:rsid w:val="004E1B3B"/>
    <w:rsid w:val="004E1DDA"/>
    <w:rsid w:val="004E1ECB"/>
    <w:rsid w:val="004E288C"/>
    <w:rsid w:val="004E33E0"/>
    <w:rsid w:val="004E3475"/>
    <w:rsid w:val="004E435C"/>
    <w:rsid w:val="004E4369"/>
    <w:rsid w:val="004E45B6"/>
    <w:rsid w:val="004E4A53"/>
    <w:rsid w:val="004E4AA6"/>
    <w:rsid w:val="004E58AC"/>
    <w:rsid w:val="004E5C0D"/>
    <w:rsid w:val="004E647A"/>
    <w:rsid w:val="004E69D1"/>
    <w:rsid w:val="004E6B65"/>
    <w:rsid w:val="004E6B88"/>
    <w:rsid w:val="004E6D73"/>
    <w:rsid w:val="004E6FE5"/>
    <w:rsid w:val="004E7E01"/>
    <w:rsid w:val="004F0127"/>
    <w:rsid w:val="004F060B"/>
    <w:rsid w:val="004F14DF"/>
    <w:rsid w:val="004F18CD"/>
    <w:rsid w:val="004F2064"/>
    <w:rsid w:val="004F3162"/>
    <w:rsid w:val="004F3A16"/>
    <w:rsid w:val="004F3F1C"/>
    <w:rsid w:val="004F462D"/>
    <w:rsid w:val="004F4E38"/>
    <w:rsid w:val="004F5629"/>
    <w:rsid w:val="004F6275"/>
    <w:rsid w:val="004F6953"/>
    <w:rsid w:val="004F6B36"/>
    <w:rsid w:val="004F758C"/>
    <w:rsid w:val="0050104C"/>
    <w:rsid w:val="00501A99"/>
    <w:rsid w:val="0050250C"/>
    <w:rsid w:val="00503408"/>
    <w:rsid w:val="00504774"/>
    <w:rsid w:val="0050498E"/>
    <w:rsid w:val="00506AAA"/>
    <w:rsid w:val="005074B4"/>
    <w:rsid w:val="005076C1"/>
    <w:rsid w:val="005078E9"/>
    <w:rsid w:val="00510216"/>
    <w:rsid w:val="00510249"/>
    <w:rsid w:val="00510A8C"/>
    <w:rsid w:val="00510DC9"/>
    <w:rsid w:val="0051135F"/>
    <w:rsid w:val="00512860"/>
    <w:rsid w:val="00513126"/>
    <w:rsid w:val="00513184"/>
    <w:rsid w:val="00513518"/>
    <w:rsid w:val="00513EBC"/>
    <w:rsid w:val="00513F4C"/>
    <w:rsid w:val="00514729"/>
    <w:rsid w:val="00514FF5"/>
    <w:rsid w:val="00515A80"/>
    <w:rsid w:val="00515F70"/>
    <w:rsid w:val="00516AA6"/>
    <w:rsid w:val="0051788C"/>
    <w:rsid w:val="005204AC"/>
    <w:rsid w:val="00521297"/>
    <w:rsid w:val="00522B33"/>
    <w:rsid w:val="005230F0"/>
    <w:rsid w:val="005232AD"/>
    <w:rsid w:val="0052427A"/>
    <w:rsid w:val="00524977"/>
    <w:rsid w:val="0052596C"/>
    <w:rsid w:val="00525C42"/>
    <w:rsid w:val="00526E5C"/>
    <w:rsid w:val="00526EE5"/>
    <w:rsid w:val="00527285"/>
    <w:rsid w:val="00527A26"/>
    <w:rsid w:val="0053054B"/>
    <w:rsid w:val="00530E71"/>
    <w:rsid w:val="00531B29"/>
    <w:rsid w:val="0053232D"/>
    <w:rsid w:val="00532D1D"/>
    <w:rsid w:val="00533253"/>
    <w:rsid w:val="005333DE"/>
    <w:rsid w:val="005350E9"/>
    <w:rsid w:val="005351BD"/>
    <w:rsid w:val="005354C3"/>
    <w:rsid w:val="00535B3C"/>
    <w:rsid w:val="005372B3"/>
    <w:rsid w:val="005377CD"/>
    <w:rsid w:val="00537840"/>
    <w:rsid w:val="00537996"/>
    <w:rsid w:val="005379C6"/>
    <w:rsid w:val="00537E4E"/>
    <w:rsid w:val="00537F3C"/>
    <w:rsid w:val="00537FFC"/>
    <w:rsid w:val="00540CB3"/>
    <w:rsid w:val="0054120D"/>
    <w:rsid w:val="00541D22"/>
    <w:rsid w:val="005433C5"/>
    <w:rsid w:val="005437C6"/>
    <w:rsid w:val="00543847"/>
    <w:rsid w:val="00543C92"/>
    <w:rsid w:val="00545374"/>
    <w:rsid w:val="00545B9B"/>
    <w:rsid w:val="00546687"/>
    <w:rsid w:val="00547334"/>
    <w:rsid w:val="0055003C"/>
    <w:rsid w:val="00551613"/>
    <w:rsid w:val="00551B9E"/>
    <w:rsid w:val="00552342"/>
    <w:rsid w:val="00552952"/>
    <w:rsid w:val="00552E7B"/>
    <w:rsid w:val="00552ED3"/>
    <w:rsid w:val="0055437E"/>
    <w:rsid w:val="00555813"/>
    <w:rsid w:val="005558BE"/>
    <w:rsid w:val="00557267"/>
    <w:rsid w:val="00560DCD"/>
    <w:rsid w:val="005610D9"/>
    <w:rsid w:val="00561240"/>
    <w:rsid w:val="00561C69"/>
    <w:rsid w:val="00562477"/>
    <w:rsid w:val="00564765"/>
    <w:rsid w:val="00565024"/>
    <w:rsid w:val="00565027"/>
    <w:rsid w:val="00565CF0"/>
    <w:rsid w:val="00566A3E"/>
    <w:rsid w:val="0056726A"/>
    <w:rsid w:val="005678EB"/>
    <w:rsid w:val="00567B55"/>
    <w:rsid w:val="00567D24"/>
    <w:rsid w:val="0057007B"/>
    <w:rsid w:val="00570104"/>
    <w:rsid w:val="0057015F"/>
    <w:rsid w:val="0057167C"/>
    <w:rsid w:val="0057272F"/>
    <w:rsid w:val="005727C3"/>
    <w:rsid w:val="00572B95"/>
    <w:rsid w:val="00572F94"/>
    <w:rsid w:val="00573186"/>
    <w:rsid w:val="0057398F"/>
    <w:rsid w:val="00574166"/>
    <w:rsid w:val="0057543F"/>
    <w:rsid w:val="005755D8"/>
    <w:rsid w:val="00575812"/>
    <w:rsid w:val="00575CB5"/>
    <w:rsid w:val="005767D8"/>
    <w:rsid w:val="00576871"/>
    <w:rsid w:val="0057723E"/>
    <w:rsid w:val="0057793A"/>
    <w:rsid w:val="005802B8"/>
    <w:rsid w:val="00580DA3"/>
    <w:rsid w:val="00580E47"/>
    <w:rsid w:val="00581D01"/>
    <w:rsid w:val="00582149"/>
    <w:rsid w:val="00582C40"/>
    <w:rsid w:val="0058310E"/>
    <w:rsid w:val="005838F2"/>
    <w:rsid w:val="00583A35"/>
    <w:rsid w:val="005847FD"/>
    <w:rsid w:val="00584D89"/>
    <w:rsid w:val="00586624"/>
    <w:rsid w:val="005877AD"/>
    <w:rsid w:val="00587841"/>
    <w:rsid w:val="0058791E"/>
    <w:rsid w:val="0059081D"/>
    <w:rsid w:val="00590BD6"/>
    <w:rsid w:val="00591C45"/>
    <w:rsid w:val="00592FBF"/>
    <w:rsid w:val="0059300A"/>
    <w:rsid w:val="005931C2"/>
    <w:rsid w:val="0059326E"/>
    <w:rsid w:val="00593285"/>
    <w:rsid w:val="00593506"/>
    <w:rsid w:val="00594C4C"/>
    <w:rsid w:val="00595325"/>
    <w:rsid w:val="00596400"/>
    <w:rsid w:val="005967D9"/>
    <w:rsid w:val="005967F5"/>
    <w:rsid w:val="005969C1"/>
    <w:rsid w:val="005A0993"/>
    <w:rsid w:val="005A0DB8"/>
    <w:rsid w:val="005A1448"/>
    <w:rsid w:val="005A1895"/>
    <w:rsid w:val="005A2FDB"/>
    <w:rsid w:val="005A302D"/>
    <w:rsid w:val="005A37B6"/>
    <w:rsid w:val="005A3C07"/>
    <w:rsid w:val="005A3E67"/>
    <w:rsid w:val="005A3F9F"/>
    <w:rsid w:val="005A4E8B"/>
    <w:rsid w:val="005A511B"/>
    <w:rsid w:val="005A532F"/>
    <w:rsid w:val="005A5BC4"/>
    <w:rsid w:val="005A6193"/>
    <w:rsid w:val="005A7CDA"/>
    <w:rsid w:val="005A7D25"/>
    <w:rsid w:val="005A7EB5"/>
    <w:rsid w:val="005B06FA"/>
    <w:rsid w:val="005B0776"/>
    <w:rsid w:val="005B078A"/>
    <w:rsid w:val="005B0A02"/>
    <w:rsid w:val="005B0A08"/>
    <w:rsid w:val="005B1238"/>
    <w:rsid w:val="005B293D"/>
    <w:rsid w:val="005B3F57"/>
    <w:rsid w:val="005B4777"/>
    <w:rsid w:val="005B5FB7"/>
    <w:rsid w:val="005B6902"/>
    <w:rsid w:val="005B73B2"/>
    <w:rsid w:val="005B77A7"/>
    <w:rsid w:val="005B784D"/>
    <w:rsid w:val="005B7B3D"/>
    <w:rsid w:val="005C0425"/>
    <w:rsid w:val="005C0449"/>
    <w:rsid w:val="005C0989"/>
    <w:rsid w:val="005C1815"/>
    <w:rsid w:val="005C1DDB"/>
    <w:rsid w:val="005C3211"/>
    <w:rsid w:val="005C3DD8"/>
    <w:rsid w:val="005C4CF7"/>
    <w:rsid w:val="005C4FBC"/>
    <w:rsid w:val="005C5150"/>
    <w:rsid w:val="005C599C"/>
    <w:rsid w:val="005C5F52"/>
    <w:rsid w:val="005C68A0"/>
    <w:rsid w:val="005D081D"/>
    <w:rsid w:val="005D0BE1"/>
    <w:rsid w:val="005D0C0E"/>
    <w:rsid w:val="005D1471"/>
    <w:rsid w:val="005D1852"/>
    <w:rsid w:val="005D2380"/>
    <w:rsid w:val="005D3871"/>
    <w:rsid w:val="005D39CA"/>
    <w:rsid w:val="005D4356"/>
    <w:rsid w:val="005D4832"/>
    <w:rsid w:val="005D4B67"/>
    <w:rsid w:val="005D4FE0"/>
    <w:rsid w:val="005D5051"/>
    <w:rsid w:val="005D53A5"/>
    <w:rsid w:val="005D5901"/>
    <w:rsid w:val="005D5BB8"/>
    <w:rsid w:val="005D5F5D"/>
    <w:rsid w:val="005D62A7"/>
    <w:rsid w:val="005D7169"/>
    <w:rsid w:val="005D71F0"/>
    <w:rsid w:val="005D7C5C"/>
    <w:rsid w:val="005D7D98"/>
    <w:rsid w:val="005E0447"/>
    <w:rsid w:val="005E0593"/>
    <w:rsid w:val="005E09FD"/>
    <w:rsid w:val="005E0BC8"/>
    <w:rsid w:val="005E1574"/>
    <w:rsid w:val="005E1846"/>
    <w:rsid w:val="005E18DF"/>
    <w:rsid w:val="005E26FA"/>
    <w:rsid w:val="005E349B"/>
    <w:rsid w:val="005E35B6"/>
    <w:rsid w:val="005E3C18"/>
    <w:rsid w:val="005E483B"/>
    <w:rsid w:val="005E4B2E"/>
    <w:rsid w:val="005E4B4F"/>
    <w:rsid w:val="005E5117"/>
    <w:rsid w:val="005E61A6"/>
    <w:rsid w:val="005E63F7"/>
    <w:rsid w:val="005E6467"/>
    <w:rsid w:val="005E6A20"/>
    <w:rsid w:val="005E7DF5"/>
    <w:rsid w:val="005F0CB6"/>
    <w:rsid w:val="005F1648"/>
    <w:rsid w:val="005F1D07"/>
    <w:rsid w:val="005F217E"/>
    <w:rsid w:val="005F240D"/>
    <w:rsid w:val="005F2618"/>
    <w:rsid w:val="005F2A76"/>
    <w:rsid w:val="005F373C"/>
    <w:rsid w:val="005F3F5E"/>
    <w:rsid w:val="005F4EFB"/>
    <w:rsid w:val="005F56D7"/>
    <w:rsid w:val="005F61EE"/>
    <w:rsid w:val="005F6FE4"/>
    <w:rsid w:val="005F7BDB"/>
    <w:rsid w:val="005F7C49"/>
    <w:rsid w:val="006002D2"/>
    <w:rsid w:val="006004FE"/>
    <w:rsid w:val="0060094B"/>
    <w:rsid w:val="006012D3"/>
    <w:rsid w:val="00601723"/>
    <w:rsid w:val="00602828"/>
    <w:rsid w:val="0060297C"/>
    <w:rsid w:val="00602B59"/>
    <w:rsid w:val="00602FBE"/>
    <w:rsid w:val="00603FD9"/>
    <w:rsid w:val="00604E79"/>
    <w:rsid w:val="00605C72"/>
    <w:rsid w:val="00605CFD"/>
    <w:rsid w:val="00606465"/>
    <w:rsid w:val="00606639"/>
    <w:rsid w:val="0060674A"/>
    <w:rsid w:val="00610122"/>
    <w:rsid w:val="00610425"/>
    <w:rsid w:val="00610562"/>
    <w:rsid w:val="00610978"/>
    <w:rsid w:val="00610D3B"/>
    <w:rsid w:val="0061120F"/>
    <w:rsid w:val="006113DF"/>
    <w:rsid w:val="0061208E"/>
    <w:rsid w:val="006130E4"/>
    <w:rsid w:val="006140EA"/>
    <w:rsid w:val="00615085"/>
    <w:rsid w:val="00615655"/>
    <w:rsid w:val="006163FF"/>
    <w:rsid w:val="006165CF"/>
    <w:rsid w:val="00617086"/>
    <w:rsid w:val="006211C2"/>
    <w:rsid w:val="00621478"/>
    <w:rsid w:val="00621D5E"/>
    <w:rsid w:val="0062210E"/>
    <w:rsid w:val="00622524"/>
    <w:rsid w:val="0062289D"/>
    <w:rsid w:val="00623361"/>
    <w:rsid w:val="006237E2"/>
    <w:rsid w:val="00623A00"/>
    <w:rsid w:val="00623DB8"/>
    <w:rsid w:val="006244DB"/>
    <w:rsid w:val="00624584"/>
    <w:rsid w:val="0062479A"/>
    <w:rsid w:val="006248BC"/>
    <w:rsid w:val="006248F8"/>
    <w:rsid w:val="00624ADE"/>
    <w:rsid w:val="00624B39"/>
    <w:rsid w:val="006252C6"/>
    <w:rsid w:val="006255FF"/>
    <w:rsid w:val="00626430"/>
    <w:rsid w:val="0062663F"/>
    <w:rsid w:val="00626E65"/>
    <w:rsid w:val="006271CC"/>
    <w:rsid w:val="00627D24"/>
    <w:rsid w:val="00627FEF"/>
    <w:rsid w:val="006301DC"/>
    <w:rsid w:val="0063064C"/>
    <w:rsid w:val="00630688"/>
    <w:rsid w:val="00630912"/>
    <w:rsid w:val="00630FF5"/>
    <w:rsid w:val="006316EB"/>
    <w:rsid w:val="00632316"/>
    <w:rsid w:val="006334DE"/>
    <w:rsid w:val="006338AC"/>
    <w:rsid w:val="006338FA"/>
    <w:rsid w:val="00633F82"/>
    <w:rsid w:val="00634D03"/>
    <w:rsid w:val="00635411"/>
    <w:rsid w:val="006355BF"/>
    <w:rsid w:val="006359C7"/>
    <w:rsid w:val="00636AE4"/>
    <w:rsid w:val="00636AF3"/>
    <w:rsid w:val="00636AF4"/>
    <w:rsid w:val="00637EFE"/>
    <w:rsid w:val="00640164"/>
    <w:rsid w:val="00640388"/>
    <w:rsid w:val="006408E0"/>
    <w:rsid w:val="00640CFB"/>
    <w:rsid w:val="00640EDB"/>
    <w:rsid w:val="0064113E"/>
    <w:rsid w:val="00641830"/>
    <w:rsid w:val="00641ED4"/>
    <w:rsid w:val="0064205F"/>
    <w:rsid w:val="00642CEC"/>
    <w:rsid w:val="006432C1"/>
    <w:rsid w:val="00643388"/>
    <w:rsid w:val="00643CD2"/>
    <w:rsid w:val="00643F49"/>
    <w:rsid w:val="006448BD"/>
    <w:rsid w:val="00645FE4"/>
    <w:rsid w:val="006479EB"/>
    <w:rsid w:val="00647A1B"/>
    <w:rsid w:val="00647E74"/>
    <w:rsid w:val="00650506"/>
    <w:rsid w:val="006506EB"/>
    <w:rsid w:val="0065088A"/>
    <w:rsid w:val="00650D26"/>
    <w:rsid w:val="00651CD5"/>
    <w:rsid w:val="00651DD5"/>
    <w:rsid w:val="00652224"/>
    <w:rsid w:val="006523B1"/>
    <w:rsid w:val="006529AA"/>
    <w:rsid w:val="0065349E"/>
    <w:rsid w:val="006534B3"/>
    <w:rsid w:val="00653724"/>
    <w:rsid w:val="006537E7"/>
    <w:rsid w:val="00653D31"/>
    <w:rsid w:val="00653FBD"/>
    <w:rsid w:val="00654325"/>
    <w:rsid w:val="0065446A"/>
    <w:rsid w:val="00654489"/>
    <w:rsid w:val="006544BA"/>
    <w:rsid w:val="00654B06"/>
    <w:rsid w:val="00655DE9"/>
    <w:rsid w:val="0065608A"/>
    <w:rsid w:val="00656C29"/>
    <w:rsid w:val="00657118"/>
    <w:rsid w:val="00657809"/>
    <w:rsid w:val="00657864"/>
    <w:rsid w:val="00660BCC"/>
    <w:rsid w:val="006614E0"/>
    <w:rsid w:val="006614F1"/>
    <w:rsid w:val="006624EE"/>
    <w:rsid w:val="00662BF4"/>
    <w:rsid w:val="00662FC4"/>
    <w:rsid w:val="00663624"/>
    <w:rsid w:val="00663C8F"/>
    <w:rsid w:val="00664DFD"/>
    <w:rsid w:val="006655FC"/>
    <w:rsid w:val="00665616"/>
    <w:rsid w:val="0066573D"/>
    <w:rsid w:val="00666C06"/>
    <w:rsid w:val="0067056A"/>
    <w:rsid w:val="006715AE"/>
    <w:rsid w:val="00671E02"/>
    <w:rsid w:val="00672025"/>
    <w:rsid w:val="006723BF"/>
    <w:rsid w:val="00672539"/>
    <w:rsid w:val="00673B72"/>
    <w:rsid w:val="00673DB5"/>
    <w:rsid w:val="00674149"/>
    <w:rsid w:val="0067467C"/>
    <w:rsid w:val="006748EC"/>
    <w:rsid w:val="00674D3C"/>
    <w:rsid w:val="00674D5F"/>
    <w:rsid w:val="00675693"/>
    <w:rsid w:val="006769DC"/>
    <w:rsid w:val="00676E02"/>
    <w:rsid w:val="006771D4"/>
    <w:rsid w:val="00677F59"/>
    <w:rsid w:val="00682DB2"/>
    <w:rsid w:val="006841BF"/>
    <w:rsid w:val="00684AE9"/>
    <w:rsid w:val="006855D9"/>
    <w:rsid w:val="00685746"/>
    <w:rsid w:val="00685C4E"/>
    <w:rsid w:val="00685D05"/>
    <w:rsid w:val="0068698B"/>
    <w:rsid w:val="00687033"/>
    <w:rsid w:val="00687507"/>
    <w:rsid w:val="00690256"/>
    <w:rsid w:val="00690570"/>
    <w:rsid w:val="00690748"/>
    <w:rsid w:val="0069104E"/>
    <w:rsid w:val="0069176B"/>
    <w:rsid w:val="00691CC8"/>
    <w:rsid w:val="006925AC"/>
    <w:rsid w:val="0069324E"/>
    <w:rsid w:val="006933D9"/>
    <w:rsid w:val="006936FB"/>
    <w:rsid w:val="006937EA"/>
    <w:rsid w:val="006937EC"/>
    <w:rsid w:val="00693BC3"/>
    <w:rsid w:val="00694760"/>
    <w:rsid w:val="00694CAE"/>
    <w:rsid w:val="00695CF2"/>
    <w:rsid w:val="00695F0F"/>
    <w:rsid w:val="00696394"/>
    <w:rsid w:val="0069639B"/>
    <w:rsid w:val="006970C3"/>
    <w:rsid w:val="006978E9"/>
    <w:rsid w:val="006A0375"/>
    <w:rsid w:val="006A12B2"/>
    <w:rsid w:val="006A1513"/>
    <w:rsid w:val="006A17FE"/>
    <w:rsid w:val="006A1909"/>
    <w:rsid w:val="006A1A58"/>
    <w:rsid w:val="006A1F9F"/>
    <w:rsid w:val="006A2220"/>
    <w:rsid w:val="006A2818"/>
    <w:rsid w:val="006A2F66"/>
    <w:rsid w:val="006A344C"/>
    <w:rsid w:val="006A430E"/>
    <w:rsid w:val="006A44EC"/>
    <w:rsid w:val="006A472C"/>
    <w:rsid w:val="006A4798"/>
    <w:rsid w:val="006A4C63"/>
    <w:rsid w:val="006A4DE7"/>
    <w:rsid w:val="006A4EBF"/>
    <w:rsid w:val="006A50B3"/>
    <w:rsid w:val="006A5283"/>
    <w:rsid w:val="006A7DF9"/>
    <w:rsid w:val="006B0CED"/>
    <w:rsid w:val="006B2116"/>
    <w:rsid w:val="006B2CAC"/>
    <w:rsid w:val="006B2E26"/>
    <w:rsid w:val="006B3AD8"/>
    <w:rsid w:val="006B3DF0"/>
    <w:rsid w:val="006B48C8"/>
    <w:rsid w:val="006B506C"/>
    <w:rsid w:val="006B55DB"/>
    <w:rsid w:val="006B5C78"/>
    <w:rsid w:val="006B62E0"/>
    <w:rsid w:val="006B657A"/>
    <w:rsid w:val="006B6744"/>
    <w:rsid w:val="006B682C"/>
    <w:rsid w:val="006B6B10"/>
    <w:rsid w:val="006B717C"/>
    <w:rsid w:val="006B7894"/>
    <w:rsid w:val="006B7E43"/>
    <w:rsid w:val="006C11F3"/>
    <w:rsid w:val="006C1EF5"/>
    <w:rsid w:val="006C2311"/>
    <w:rsid w:val="006C341C"/>
    <w:rsid w:val="006C3755"/>
    <w:rsid w:val="006C3914"/>
    <w:rsid w:val="006C48E2"/>
    <w:rsid w:val="006C49FB"/>
    <w:rsid w:val="006C64BB"/>
    <w:rsid w:val="006C651C"/>
    <w:rsid w:val="006C65F4"/>
    <w:rsid w:val="006C6B86"/>
    <w:rsid w:val="006C75FF"/>
    <w:rsid w:val="006D0775"/>
    <w:rsid w:val="006D0D68"/>
    <w:rsid w:val="006D1994"/>
    <w:rsid w:val="006D1C47"/>
    <w:rsid w:val="006D1E9C"/>
    <w:rsid w:val="006D1FEB"/>
    <w:rsid w:val="006D2CD6"/>
    <w:rsid w:val="006D2D98"/>
    <w:rsid w:val="006D31F5"/>
    <w:rsid w:val="006D4021"/>
    <w:rsid w:val="006D4156"/>
    <w:rsid w:val="006D4887"/>
    <w:rsid w:val="006D5739"/>
    <w:rsid w:val="006D5EF6"/>
    <w:rsid w:val="006D61DA"/>
    <w:rsid w:val="006D7FE6"/>
    <w:rsid w:val="006E0141"/>
    <w:rsid w:val="006E0260"/>
    <w:rsid w:val="006E07DD"/>
    <w:rsid w:val="006E12E7"/>
    <w:rsid w:val="006E21BA"/>
    <w:rsid w:val="006E31C6"/>
    <w:rsid w:val="006E33A4"/>
    <w:rsid w:val="006E363C"/>
    <w:rsid w:val="006E3858"/>
    <w:rsid w:val="006E3E52"/>
    <w:rsid w:val="006E52F1"/>
    <w:rsid w:val="006E6E34"/>
    <w:rsid w:val="006F0765"/>
    <w:rsid w:val="006F21BC"/>
    <w:rsid w:val="006F2CA2"/>
    <w:rsid w:val="006F3348"/>
    <w:rsid w:val="006F434E"/>
    <w:rsid w:val="006F4D77"/>
    <w:rsid w:val="006F5A26"/>
    <w:rsid w:val="006F65F3"/>
    <w:rsid w:val="006F6EDB"/>
    <w:rsid w:val="006F7204"/>
    <w:rsid w:val="006F7F53"/>
    <w:rsid w:val="007008F9"/>
    <w:rsid w:val="007011D3"/>
    <w:rsid w:val="00701557"/>
    <w:rsid w:val="007015BD"/>
    <w:rsid w:val="007040A6"/>
    <w:rsid w:val="00704ACE"/>
    <w:rsid w:val="007056E6"/>
    <w:rsid w:val="0070609D"/>
    <w:rsid w:val="00707415"/>
    <w:rsid w:val="00707AFD"/>
    <w:rsid w:val="0071013C"/>
    <w:rsid w:val="0071089E"/>
    <w:rsid w:val="00710973"/>
    <w:rsid w:val="007112A6"/>
    <w:rsid w:val="0071154B"/>
    <w:rsid w:val="0071160D"/>
    <w:rsid w:val="007123B3"/>
    <w:rsid w:val="00712DE6"/>
    <w:rsid w:val="0071360F"/>
    <w:rsid w:val="00713929"/>
    <w:rsid w:val="00713E44"/>
    <w:rsid w:val="00713F70"/>
    <w:rsid w:val="007144A5"/>
    <w:rsid w:val="0071569D"/>
    <w:rsid w:val="00715831"/>
    <w:rsid w:val="00717617"/>
    <w:rsid w:val="00720521"/>
    <w:rsid w:val="00720626"/>
    <w:rsid w:val="00720CE8"/>
    <w:rsid w:val="0072126C"/>
    <w:rsid w:val="00722945"/>
    <w:rsid w:val="00722CA9"/>
    <w:rsid w:val="0072308F"/>
    <w:rsid w:val="00723117"/>
    <w:rsid w:val="007238F6"/>
    <w:rsid w:val="00723E17"/>
    <w:rsid w:val="00723F71"/>
    <w:rsid w:val="007243A4"/>
    <w:rsid w:val="00724D26"/>
    <w:rsid w:val="007255DF"/>
    <w:rsid w:val="00725678"/>
    <w:rsid w:val="00727ADA"/>
    <w:rsid w:val="007300AD"/>
    <w:rsid w:val="007307E5"/>
    <w:rsid w:val="00730B57"/>
    <w:rsid w:val="00730CBF"/>
    <w:rsid w:val="00730F8E"/>
    <w:rsid w:val="00730FAD"/>
    <w:rsid w:val="00731012"/>
    <w:rsid w:val="0073137C"/>
    <w:rsid w:val="007320CD"/>
    <w:rsid w:val="007321D7"/>
    <w:rsid w:val="00732A73"/>
    <w:rsid w:val="00734411"/>
    <w:rsid w:val="00734A2D"/>
    <w:rsid w:val="00734D4A"/>
    <w:rsid w:val="007356D6"/>
    <w:rsid w:val="00735752"/>
    <w:rsid w:val="00735AB3"/>
    <w:rsid w:val="00735FF0"/>
    <w:rsid w:val="007361BC"/>
    <w:rsid w:val="00736C82"/>
    <w:rsid w:val="00737FBE"/>
    <w:rsid w:val="0074082E"/>
    <w:rsid w:val="00740948"/>
    <w:rsid w:val="00742FB8"/>
    <w:rsid w:val="007437CA"/>
    <w:rsid w:val="00744389"/>
    <w:rsid w:val="00744412"/>
    <w:rsid w:val="007445E0"/>
    <w:rsid w:val="0074556E"/>
    <w:rsid w:val="007456B1"/>
    <w:rsid w:val="007462D7"/>
    <w:rsid w:val="00746D66"/>
    <w:rsid w:val="00746E64"/>
    <w:rsid w:val="00750D54"/>
    <w:rsid w:val="00752704"/>
    <w:rsid w:val="00752AAA"/>
    <w:rsid w:val="00753146"/>
    <w:rsid w:val="0075358D"/>
    <w:rsid w:val="00753CD5"/>
    <w:rsid w:val="0075432C"/>
    <w:rsid w:val="007545D6"/>
    <w:rsid w:val="00754EED"/>
    <w:rsid w:val="007552B1"/>
    <w:rsid w:val="0075541A"/>
    <w:rsid w:val="00756083"/>
    <w:rsid w:val="0075653D"/>
    <w:rsid w:val="00756F30"/>
    <w:rsid w:val="007574BA"/>
    <w:rsid w:val="00761078"/>
    <w:rsid w:val="00762DF8"/>
    <w:rsid w:val="00763351"/>
    <w:rsid w:val="007633F8"/>
    <w:rsid w:val="00763855"/>
    <w:rsid w:val="007641D9"/>
    <w:rsid w:val="007642AA"/>
    <w:rsid w:val="00764430"/>
    <w:rsid w:val="00764D50"/>
    <w:rsid w:val="007654C6"/>
    <w:rsid w:val="00765851"/>
    <w:rsid w:val="007659C9"/>
    <w:rsid w:val="007675B4"/>
    <w:rsid w:val="00767AE6"/>
    <w:rsid w:val="00770758"/>
    <w:rsid w:val="00770D23"/>
    <w:rsid w:val="00770F72"/>
    <w:rsid w:val="00771385"/>
    <w:rsid w:val="007713EF"/>
    <w:rsid w:val="007716ED"/>
    <w:rsid w:val="00772A3C"/>
    <w:rsid w:val="00772DDD"/>
    <w:rsid w:val="007734BA"/>
    <w:rsid w:val="00773CFF"/>
    <w:rsid w:val="007741D5"/>
    <w:rsid w:val="007747BF"/>
    <w:rsid w:val="007756F1"/>
    <w:rsid w:val="00775AFA"/>
    <w:rsid w:val="007768E0"/>
    <w:rsid w:val="0077694D"/>
    <w:rsid w:val="00777566"/>
    <w:rsid w:val="007802D7"/>
    <w:rsid w:val="00780BE6"/>
    <w:rsid w:val="00780EA4"/>
    <w:rsid w:val="0078260B"/>
    <w:rsid w:val="00782CE4"/>
    <w:rsid w:val="00782E04"/>
    <w:rsid w:val="007842F0"/>
    <w:rsid w:val="00784AD2"/>
    <w:rsid w:val="00785C03"/>
    <w:rsid w:val="00786923"/>
    <w:rsid w:val="00786CA0"/>
    <w:rsid w:val="00786D90"/>
    <w:rsid w:val="00786F84"/>
    <w:rsid w:val="00787106"/>
    <w:rsid w:val="00787328"/>
    <w:rsid w:val="0078778C"/>
    <w:rsid w:val="00787C48"/>
    <w:rsid w:val="00790733"/>
    <w:rsid w:val="00790E73"/>
    <w:rsid w:val="00791277"/>
    <w:rsid w:val="007922CC"/>
    <w:rsid w:val="0079289B"/>
    <w:rsid w:val="007928C5"/>
    <w:rsid w:val="00792CD6"/>
    <w:rsid w:val="007930F3"/>
    <w:rsid w:val="007932EA"/>
    <w:rsid w:val="00793FC5"/>
    <w:rsid w:val="00794A1E"/>
    <w:rsid w:val="00794BB2"/>
    <w:rsid w:val="00794FAD"/>
    <w:rsid w:val="00795FB5"/>
    <w:rsid w:val="007960BF"/>
    <w:rsid w:val="007965BA"/>
    <w:rsid w:val="00796849"/>
    <w:rsid w:val="00796AEA"/>
    <w:rsid w:val="00797619"/>
    <w:rsid w:val="007A0866"/>
    <w:rsid w:val="007A23DC"/>
    <w:rsid w:val="007A3C9C"/>
    <w:rsid w:val="007A4266"/>
    <w:rsid w:val="007A4627"/>
    <w:rsid w:val="007A4D5C"/>
    <w:rsid w:val="007A4F5A"/>
    <w:rsid w:val="007A5203"/>
    <w:rsid w:val="007A530F"/>
    <w:rsid w:val="007A6652"/>
    <w:rsid w:val="007A6771"/>
    <w:rsid w:val="007A690E"/>
    <w:rsid w:val="007A7385"/>
    <w:rsid w:val="007A77BD"/>
    <w:rsid w:val="007A77CE"/>
    <w:rsid w:val="007A7E59"/>
    <w:rsid w:val="007B19F8"/>
    <w:rsid w:val="007B2365"/>
    <w:rsid w:val="007B2688"/>
    <w:rsid w:val="007B3D30"/>
    <w:rsid w:val="007B4280"/>
    <w:rsid w:val="007B5AF4"/>
    <w:rsid w:val="007B6C16"/>
    <w:rsid w:val="007B6D3C"/>
    <w:rsid w:val="007C032A"/>
    <w:rsid w:val="007C05D1"/>
    <w:rsid w:val="007C098E"/>
    <w:rsid w:val="007C168C"/>
    <w:rsid w:val="007C1C2C"/>
    <w:rsid w:val="007C1D2A"/>
    <w:rsid w:val="007C2780"/>
    <w:rsid w:val="007C342A"/>
    <w:rsid w:val="007C43A2"/>
    <w:rsid w:val="007C4FDF"/>
    <w:rsid w:val="007C5088"/>
    <w:rsid w:val="007C6A01"/>
    <w:rsid w:val="007C6B8B"/>
    <w:rsid w:val="007C6F61"/>
    <w:rsid w:val="007C7ED4"/>
    <w:rsid w:val="007D0825"/>
    <w:rsid w:val="007D1174"/>
    <w:rsid w:val="007D186F"/>
    <w:rsid w:val="007D209C"/>
    <w:rsid w:val="007D2220"/>
    <w:rsid w:val="007D2969"/>
    <w:rsid w:val="007D2F5F"/>
    <w:rsid w:val="007D437A"/>
    <w:rsid w:val="007D46F7"/>
    <w:rsid w:val="007D50D3"/>
    <w:rsid w:val="007D54B7"/>
    <w:rsid w:val="007D589A"/>
    <w:rsid w:val="007D5BB5"/>
    <w:rsid w:val="007D6875"/>
    <w:rsid w:val="007E05F3"/>
    <w:rsid w:val="007E10D5"/>
    <w:rsid w:val="007E159D"/>
    <w:rsid w:val="007E1E62"/>
    <w:rsid w:val="007E2191"/>
    <w:rsid w:val="007E2436"/>
    <w:rsid w:val="007E29B1"/>
    <w:rsid w:val="007E2D44"/>
    <w:rsid w:val="007E5ABA"/>
    <w:rsid w:val="007E5D47"/>
    <w:rsid w:val="007E633C"/>
    <w:rsid w:val="007E700E"/>
    <w:rsid w:val="007E7095"/>
    <w:rsid w:val="007E73A1"/>
    <w:rsid w:val="007E7D6E"/>
    <w:rsid w:val="007F00B7"/>
    <w:rsid w:val="007F01CD"/>
    <w:rsid w:val="007F023F"/>
    <w:rsid w:val="007F0EE0"/>
    <w:rsid w:val="007F189C"/>
    <w:rsid w:val="007F1B07"/>
    <w:rsid w:val="007F1C30"/>
    <w:rsid w:val="007F2A34"/>
    <w:rsid w:val="007F2AD4"/>
    <w:rsid w:val="007F2B38"/>
    <w:rsid w:val="007F359B"/>
    <w:rsid w:val="007F36CE"/>
    <w:rsid w:val="007F37E6"/>
    <w:rsid w:val="007F40E1"/>
    <w:rsid w:val="007F4173"/>
    <w:rsid w:val="007F663D"/>
    <w:rsid w:val="0080054F"/>
    <w:rsid w:val="00800729"/>
    <w:rsid w:val="00800E56"/>
    <w:rsid w:val="00801061"/>
    <w:rsid w:val="00801180"/>
    <w:rsid w:val="00801ACA"/>
    <w:rsid w:val="0080221C"/>
    <w:rsid w:val="00802ADE"/>
    <w:rsid w:val="00804053"/>
    <w:rsid w:val="00804951"/>
    <w:rsid w:val="00805799"/>
    <w:rsid w:val="00806BCF"/>
    <w:rsid w:val="00807083"/>
    <w:rsid w:val="008079A7"/>
    <w:rsid w:val="00807C59"/>
    <w:rsid w:val="00810676"/>
    <w:rsid w:val="00810B6E"/>
    <w:rsid w:val="00811C58"/>
    <w:rsid w:val="00815102"/>
    <w:rsid w:val="00815454"/>
    <w:rsid w:val="008157E5"/>
    <w:rsid w:val="00815C6A"/>
    <w:rsid w:val="00816DEA"/>
    <w:rsid w:val="00816E39"/>
    <w:rsid w:val="00817786"/>
    <w:rsid w:val="00820031"/>
    <w:rsid w:val="008205D0"/>
    <w:rsid w:val="00820D6D"/>
    <w:rsid w:val="00821699"/>
    <w:rsid w:val="00821D51"/>
    <w:rsid w:val="0082222F"/>
    <w:rsid w:val="00823021"/>
    <w:rsid w:val="0082336F"/>
    <w:rsid w:val="00823B4B"/>
    <w:rsid w:val="00823F93"/>
    <w:rsid w:val="008240B1"/>
    <w:rsid w:val="008241E9"/>
    <w:rsid w:val="00824F8C"/>
    <w:rsid w:val="00825550"/>
    <w:rsid w:val="00827008"/>
    <w:rsid w:val="00827136"/>
    <w:rsid w:val="008272C0"/>
    <w:rsid w:val="008275CE"/>
    <w:rsid w:val="00827967"/>
    <w:rsid w:val="00830088"/>
    <w:rsid w:val="00831019"/>
    <w:rsid w:val="00832D3E"/>
    <w:rsid w:val="008348CE"/>
    <w:rsid w:val="0083524C"/>
    <w:rsid w:val="00835FD9"/>
    <w:rsid w:val="0083639C"/>
    <w:rsid w:val="008364A8"/>
    <w:rsid w:val="00837079"/>
    <w:rsid w:val="008371F6"/>
    <w:rsid w:val="00840159"/>
    <w:rsid w:val="00840355"/>
    <w:rsid w:val="00840A8B"/>
    <w:rsid w:val="00842061"/>
    <w:rsid w:val="0084288C"/>
    <w:rsid w:val="00842C00"/>
    <w:rsid w:val="00842E70"/>
    <w:rsid w:val="008436CF"/>
    <w:rsid w:val="00843B20"/>
    <w:rsid w:val="00844823"/>
    <w:rsid w:val="00844F47"/>
    <w:rsid w:val="00846832"/>
    <w:rsid w:val="008468A3"/>
    <w:rsid w:val="0084694A"/>
    <w:rsid w:val="00846CBB"/>
    <w:rsid w:val="0084793F"/>
    <w:rsid w:val="00850436"/>
    <w:rsid w:val="00850877"/>
    <w:rsid w:val="0085132D"/>
    <w:rsid w:val="0085197E"/>
    <w:rsid w:val="00851E24"/>
    <w:rsid w:val="0085249E"/>
    <w:rsid w:val="00853341"/>
    <w:rsid w:val="008534E7"/>
    <w:rsid w:val="00854451"/>
    <w:rsid w:val="00856018"/>
    <w:rsid w:val="00856E5B"/>
    <w:rsid w:val="008574D0"/>
    <w:rsid w:val="0085B8F3"/>
    <w:rsid w:val="008600A2"/>
    <w:rsid w:val="008600F7"/>
    <w:rsid w:val="00860B09"/>
    <w:rsid w:val="00860E76"/>
    <w:rsid w:val="00862512"/>
    <w:rsid w:val="00863B95"/>
    <w:rsid w:val="00863E82"/>
    <w:rsid w:val="00864604"/>
    <w:rsid w:val="00864A78"/>
    <w:rsid w:val="00864B52"/>
    <w:rsid w:val="0086537E"/>
    <w:rsid w:val="00865994"/>
    <w:rsid w:val="00866076"/>
    <w:rsid w:val="008665BE"/>
    <w:rsid w:val="00866DBF"/>
    <w:rsid w:val="0086738C"/>
    <w:rsid w:val="008674A6"/>
    <w:rsid w:val="00867AA3"/>
    <w:rsid w:val="00867F3B"/>
    <w:rsid w:val="008700B6"/>
    <w:rsid w:val="00870419"/>
    <w:rsid w:val="008706A0"/>
    <w:rsid w:val="008715A1"/>
    <w:rsid w:val="00871693"/>
    <w:rsid w:val="008718D5"/>
    <w:rsid w:val="00871E87"/>
    <w:rsid w:val="008725FC"/>
    <w:rsid w:val="008736ED"/>
    <w:rsid w:val="00873CA8"/>
    <w:rsid w:val="00873E0F"/>
    <w:rsid w:val="00873E56"/>
    <w:rsid w:val="00873F55"/>
    <w:rsid w:val="008746EF"/>
    <w:rsid w:val="008753DA"/>
    <w:rsid w:val="00875522"/>
    <w:rsid w:val="0087594F"/>
    <w:rsid w:val="00875E6A"/>
    <w:rsid w:val="00875F9B"/>
    <w:rsid w:val="00876591"/>
    <w:rsid w:val="008771A8"/>
    <w:rsid w:val="00877697"/>
    <w:rsid w:val="00877793"/>
    <w:rsid w:val="00880A0B"/>
    <w:rsid w:val="00880FED"/>
    <w:rsid w:val="00881BD8"/>
    <w:rsid w:val="00882670"/>
    <w:rsid w:val="00882D8E"/>
    <w:rsid w:val="008830CE"/>
    <w:rsid w:val="00883260"/>
    <w:rsid w:val="00883922"/>
    <w:rsid w:val="00884C09"/>
    <w:rsid w:val="00884EE5"/>
    <w:rsid w:val="008856A4"/>
    <w:rsid w:val="00885AC7"/>
    <w:rsid w:val="00885F39"/>
    <w:rsid w:val="00886170"/>
    <w:rsid w:val="00886718"/>
    <w:rsid w:val="008877C7"/>
    <w:rsid w:val="0089024C"/>
    <w:rsid w:val="0089097D"/>
    <w:rsid w:val="0089120F"/>
    <w:rsid w:val="00891CC9"/>
    <w:rsid w:val="0089243A"/>
    <w:rsid w:val="00892A32"/>
    <w:rsid w:val="00892AD4"/>
    <w:rsid w:val="00892C88"/>
    <w:rsid w:val="00892D7A"/>
    <w:rsid w:val="00892DCC"/>
    <w:rsid w:val="00892F13"/>
    <w:rsid w:val="0089488F"/>
    <w:rsid w:val="00894A64"/>
    <w:rsid w:val="00895191"/>
    <w:rsid w:val="008952CA"/>
    <w:rsid w:val="00895B20"/>
    <w:rsid w:val="00895C6C"/>
    <w:rsid w:val="00896046"/>
    <w:rsid w:val="00897289"/>
    <w:rsid w:val="008973DD"/>
    <w:rsid w:val="008A01C4"/>
    <w:rsid w:val="008A0B4A"/>
    <w:rsid w:val="008A0BD3"/>
    <w:rsid w:val="008A15DC"/>
    <w:rsid w:val="008A1C66"/>
    <w:rsid w:val="008A1FD6"/>
    <w:rsid w:val="008A2215"/>
    <w:rsid w:val="008A2E86"/>
    <w:rsid w:val="008A31E1"/>
    <w:rsid w:val="008A349D"/>
    <w:rsid w:val="008A46FE"/>
    <w:rsid w:val="008A6581"/>
    <w:rsid w:val="008A6928"/>
    <w:rsid w:val="008A733A"/>
    <w:rsid w:val="008A791D"/>
    <w:rsid w:val="008B0054"/>
    <w:rsid w:val="008B0ED7"/>
    <w:rsid w:val="008B121A"/>
    <w:rsid w:val="008B1277"/>
    <w:rsid w:val="008B1627"/>
    <w:rsid w:val="008B19EC"/>
    <w:rsid w:val="008B1CDF"/>
    <w:rsid w:val="008B2269"/>
    <w:rsid w:val="008B2AED"/>
    <w:rsid w:val="008B2DD8"/>
    <w:rsid w:val="008B32B9"/>
    <w:rsid w:val="008B3F3C"/>
    <w:rsid w:val="008B3FAB"/>
    <w:rsid w:val="008B40CD"/>
    <w:rsid w:val="008B49E7"/>
    <w:rsid w:val="008B535C"/>
    <w:rsid w:val="008B5A86"/>
    <w:rsid w:val="008B5DD0"/>
    <w:rsid w:val="008B61C6"/>
    <w:rsid w:val="008B6C81"/>
    <w:rsid w:val="008B6EE4"/>
    <w:rsid w:val="008B7694"/>
    <w:rsid w:val="008B77C5"/>
    <w:rsid w:val="008B7A41"/>
    <w:rsid w:val="008B7FA6"/>
    <w:rsid w:val="008C0ACF"/>
    <w:rsid w:val="008C0D3B"/>
    <w:rsid w:val="008C1277"/>
    <w:rsid w:val="008C1333"/>
    <w:rsid w:val="008C163B"/>
    <w:rsid w:val="008C197B"/>
    <w:rsid w:val="008C2DF0"/>
    <w:rsid w:val="008C3106"/>
    <w:rsid w:val="008C340B"/>
    <w:rsid w:val="008C38B0"/>
    <w:rsid w:val="008C4702"/>
    <w:rsid w:val="008C5D32"/>
    <w:rsid w:val="008C62D7"/>
    <w:rsid w:val="008C751C"/>
    <w:rsid w:val="008C7849"/>
    <w:rsid w:val="008C7EC4"/>
    <w:rsid w:val="008D08D4"/>
    <w:rsid w:val="008D0B6E"/>
    <w:rsid w:val="008D0C18"/>
    <w:rsid w:val="008D1236"/>
    <w:rsid w:val="008D210A"/>
    <w:rsid w:val="008D2151"/>
    <w:rsid w:val="008D2BB4"/>
    <w:rsid w:val="008D2C3D"/>
    <w:rsid w:val="008D3001"/>
    <w:rsid w:val="008D3873"/>
    <w:rsid w:val="008D3FC8"/>
    <w:rsid w:val="008D47C3"/>
    <w:rsid w:val="008D4BC3"/>
    <w:rsid w:val="008D63F8"/>
    <w:rsid w:val="008D6C79"/>
    <w:rsid w:val="008D77A8"/>
    <w:rsid w:val="008D7C82"/>
    <w:rsid w:val="008D7E15"/>
    <w:rsid w:val="008E0EF6"/>
    <w:rsid w:val="008E123D"/>
    <w:rsid w:val="008E18BB"/>
    <w:rsid w:val="008E1CFD"/>
    <w:rsid w:val="008E3233"/>
    <w:rsid w:val="008E3BAE"/>
    <w:rsid w:val="008E3D4F"/>
    <w:rsid w:val="008E3EC3"/>
    <w:rsid w:val="008E46E2"/>
    <w:rsid w:val="008E54E3"/>
    <w:rsid w:val="008E55B6"/>
    <w:rsid w:val="008E5630"/>
    <w:rsid w:val="008E569C"/>
    <w:rsid w:val="008E681F"/>
    <w:rsid w:val="008E6E86"/>
    <w:rsid w:val="008E7921"/>
    <w:rsid w:val="008F004E"/>
    <w:rsid w:val="008F05ED"/>
    <w:rsid w:val="008F0E01"/>
    <w:rsid w:val="008F1071"/>
    <w:rsid w:val="008F2285"/>
    <w:rsid w:val="008F2696"/>
    <w:rsid w:val="008F2898"/>
    <w:rsid w:val="008F2E53"/>
    <w:rsid w:val="008F313D"/>
    <w:rsid w:val="008F3CDE"/>
    <w:rsid w:val="008F47C9"/>
    <w:rsid w:val="008F53E7"/>
    <w:rsid w:val="008F5634"/>
    <w:rsid w:val="008F579C"/>
    <w:rsid w:val="008F6B7B"/>
    <w:rsid w:val="008F78D7"/>
    <w:rsid w:val="00900754"/>
    <w:rsid w:val="00900E53"/>
    <w:rsid w:val="00901793"/>
    <w:rsid w:val="00901B0E"/>
    <w:rsid w:val="00901BDE"/>
    <w:rsid w:val="0090292A"/>
    <w:rsid w:val="0090295E"/>
    <w:rsid w:val="00903B4C"/>
    <w:rsid w:val="00903BD4"/>
    <w:rsid w:val="00904450"/>
    <w:rsid w:val="00904881"/>
    <w:rsid w:val="0090528A"/>
    <w:rsid w:val="0090531A"/>
    <w:rsid w:val="009056A2"/>
    <w:rsid w:val="00905806"/>
    <w:rsid w:val="00906586"/>
    <w:rsid w:val="009106FE"/>
    <w:rsid w:val="00910779"/>
    <w:rsid w:val="0091231B"/>
    <w:rsid w:val="00912339"/>
    <w:rsid w:val="00913175"/>
    <w:rsid w:val="00914238"/>
    <w:rsid w:val="009144DA"/>
    <w:rsid w:val="00915B00"/>
    <w:rsid w:val="00915B7C"/>
    <w:rsid w:val="00915C61"/>
    <w:rsid w:val="00916FA6"/>
    <w:rsid w:val="0092014F"/>
    <w:rsid w:val="00920224"/>
    <w:rsid w:val="00920EE6"/>
    <w:rsid w:val="00920F52"/>
    <w:rsid w:val="009216F1"/>
    <w:rsid w:val="00921917"/>
    <w:rsid w:val="00921CFD"/>
    <w:rsid w:val="00921D0D"/>
    <w:rsid w:val="009223E8"/>
    <w:rsid w:val="00922680"/>
    <w:rsid w:val="0092270F"/>
    <w:rsid w:val="00922BA0"/>
    <w:rsid w:val="00922D85"/>
    <w:rsid w:val="00923018"/>
    <w:rsid w:val="009231E2"/>
    <w:rsid w:val="009232C6"/>
    <w:rsid w:val="00923518"/>
    <w:rsid w:val="0092385D"/>
    <w:rsid w:val="00923FAF"/>
    <w:rsid w:val="00924EE9"/>
    <w:rsid w:val="00926183"/>
    <w:rsid w:val="00927C0A"/>
    <w:rsid w:val="009304C7"/>
    <w:rsid w:val="009308CD"/>
    <w:rsid w:val="009325EA"/>
    <w:rsid w:val="009336A8"/>
    <w:rsid w:val="0093391A"/>
    <w:rsid w:val="00933A74"/>
    <w:rsid w:val="00933BA4"/>
    <w:rsid w:val="0093419F"/>
    <w:rsid w:val="00934BAA"/>
    <w:rsid w:val="0093517E"/>
    <w:rsid w:val="00935353"/>
    <w:rsid w:val="00935908"/>
    <w:rsid w:val="00935FC1"/>
    <w:rsid w:val="00936DEF"/>
    <w:rsid w:val="009374EC"/>
    <w:rsid w:val="00937641"/>
    <w:rsid w:val="009379AA"/>
    <w:rsid w:val="00937DB4"/>
    <w:rsid w:val="00937DE7"/>
    <w:rsid w:val="00940961"/>
    <w:rsid w:val="009411B8"/>
    <w:rsid w:val="0094126C"/>
    <w:rsid w:val="0094139E"/>
    <w:rsid w:val="00941562"/>
    <w:rsid w:val="009416A0"/>
    <w:rsid w:val="00942481"/>
    <w:rsid w:val="009425B8"/>
    <w:rsid w:val="00942E95"/>
    <w:rsid w:val="009437AE"/>
    <w:rsid w:val="00943B7F"/>
    <w:rsid w:val="0094431D"/>
    <w:rsid w:val="009449B8"/>
    <w:rsid w:val="00944AA7"/>
    <w:rsid w:val="009455E5"/>
    <w:rsid w:val="0094629E"/>
    <w:rsid w:val="00946911"/>
    <w:rsid w:val="00946A46"/>
    <w:rsid w:val="009476BA"/>
    <w:rsid w:val="00947AE5"/>
    <w:rsid w:val="00950D8A"/>
    <w:rsid w:val="0095101A"/>
    <w:rsid w:val="009515A4"/>
    <w:rsid w:val="0095181A"/>
    <w:rsid w:val="00952750"/>
    <w:rsid w:val="00953807"/>
    <w:rsid w:val="009543C4"/>
    <w:rsid w:val="009547EF"/>
    <w:rsid w:val="009552F3"/>
    <w:rsid w:val="00955915"/>
    <w:rsid w:val="00956194"/>
    <w:rsid w:val="00957564"/>
    <w:rsid w:val="00957634"/>
    <w:rsid w:val="00957BD3"/>
    <w:rsid w:val="009607AB"/>
    <w:rsid w:val="00960B5C"/>
    <w:rsid w:val="00961562"/>
    <w:rsid w:val="00961A2D"/>
    <w:rsid w:val="00961CB9"/>
    <w:rsid w:val="00962502"/>
    <w:rsid w:val="00962F04"/>
    <w:rsid w:val="0096354C"/>
    <w:rsid w:val="00963EDD"/>
    <w:rsid w:val="009651B6"/>
    <w:rsid w:val="00965B5D"/>
    <w:rsid w:val="009671DD"/>
    <w:rsid w:val="00967689"/>
    <w:rsid w:val="0096790D"/>
    <w:rsid w:val="00970C4E"/>
    <w:rsid w:val="00971B01"/>
    <w:rsid w:val="00972FB3"/>
    <w:rsid w:val="00973133"/>
    <w:rsid w:val="00973408"/>
    <w:rsid w:val="009736F6"/>
    <w:rsid w:val="00973C9E"/>
    <w:rsid w:val="009741FF"/>
    <w:rsid w:val="0097442B"/>
    <w:rsid w:val="0097449C"/>
    <w:rsid w:val="00975E41"/>
    <w:rsid w:val="009760E1"/>
    <w:rsid w:val="00976308"/>
    <w:rsid w:val="0097699B"/>
    <w:rsid w:val="00976FAD"/>
    <w:rsid w:val="00982617"/>
    <w:rsid w:val="00982B35"/>
    <w:rsid w:val="00983B8E"/>
    <w:rsid w:val="00983C05"/>
    <w:rsid w:val="009849A8"/>
    <w:rsid w:val="00985CB5"/>
    <w:rsid w:val="009861CB"/>
    <w:rsid w:val="0098707F"/>
    <w:rsid w:val="0098744A"/>
    <w:rsid w:val="00990024"/>
    <w:rsid w:val="00990628"/>
    <w:rsid w:val="00990671"/>
    <w:rsid w:val="00991286"/>
    <w:rsid w:val="009915CD"/>
    <w:rsid w:val="00991E55"/>
    <w:rsid w:val="00991F16"/>
    <w:rsid w:val="0099201C"/>
    <w:rsid w:val="0099291E"/>
    <w:rsid w:val="0099304C"/>
    <w:rsid w:val="009945C2"/>
    <w:rsid w:val="00995B0C"/>
    <w:rsid w:val="00996675"/>
    <w:rsid w:val="0099698C"/>
    <w:rsid w:val="0099711B"/>
    <w:rsid w:val="009972F3"/>
    <w:rsid w:val="009975AD"/>
    <w:rsid w:val="009979AB"/>
    <w:rsid w:val="00997C6E"/>
    <w:rsid w:val="00997CCB"/>
    <w:rsid w:val="00997DF4"/>
    <w:rsid w:val="00997F31"/>
    <w:rsid w:val="009A1079"/>
    <w:rsid w:val="009A18ED"/>
    <w:rsid w:val="009A21ED"/>
    <w:rsid w:val="009A2CBF"/>
    <w:rsid w:val="009A3323"/>
    <w:rsid w:val="009A3907"/>
    <w:rsid w:val="009A3EEE"/>
    <w:rsid w:val="009A4C96"/>
    <w:rsid w:val="009A4F1C"/>
    <w:rsid w:val="009A5505"/>
    <w:rsid w:val="009A5A06"/>
    <w:rsid w:val="009A5F47"/>
    <w:rsid w:val="009A6A28"/>
    <w:rsid w:val="009A6CC0"/>
    <w:rsid w:val="009A723D"/>
    <w:rsid w:val="009B0010"/>
    <w:rsid w:val="009B04C7"/>
    <w:rsid w:val="009B09C9"/>
    <w:rsid w:val="009B1411"/>
    <w:rsid w:val="009B191F"/>
    <w:rsid w:val="009B1D75"/>
    <w:rsid w:val="009B3561"/>
    <w:rsid w:val="009B3C22"/>
    <w:rsid w:val="009B41FC"/>
    <w:rsid w:val="009B4223"/>
    <w:rsid w:val="009B4B59"/>
    <w:rsid w:val="009B4F66"/>
    <w:rsid w:val="009B71BD"/>
    <w:rsid w:val="009B71DD"/>
    <w:rsid w:val="009B7667"/>
    <w:rsid w:val="009B7906"/>
    <w:rsid w:val="009B7FF6"/>
    <w:rsid w:val="009C01BB"/>
    <w:rsid w:val="009C034F"/>
    <w:rsid w:val="009C0B59"/>
    <w:rsid w:val="009C0BA2"/>
    <w:rsid w:val="009C2445"/>
    <w:rsid w:val="009C246B"/>
    <w:rsid w:val="009C394A"/>
    <w:rsid w:val="009C414E"/>
    <w:rsid w:val="009C4A26"/>
    <w:rsid w:val="009C4FF4"/>
    <w:rsid w:val="009C58B4"/>
    <w:rsid w:val="009C60C0"/>
    <w:rsid w:val="009C696A"/>
    <w:rsid w:val="009C7551"/>
    <w:rsid w:val="009C78FF"/>
    <w:rsid w:val="009D01FB"/>
    <w:rsid w:val="009D0287"/>
    <w:rsid w:val="009D18BB"/>
    <w:rsid w:val="009D1E15"/>
    <w:rsid w:val="009D217E"/>
    <w:rsid w:val="009D363D"/>
    <w:rsid w:val="009D3874"/>
    <w:rsid w:val="009D3AE6"/>
    <w:rsid w:val="009D3B28"/>
    <w:rsid w:val="009D3D05"/>
    <w:rsid w:val="009D478F"/>
    <w:rsid w:val="009D5C10"/>
    <w:rsid w:val="009D5EE2"/>
    <w:rsid w:val="009D6007"/>
    <w:rsid w:val="009D62D8"/>
    <w:rsid w:val="009D7E29"/>
    <w:rsid w:val="009E0635"/>
    <w:rsid w:val="009E0A25"/>
    <w:rsid w:val="009E0A79"/>
    <w:rsid w:val="009E127C"/>
    <w:rsid w:val="009E137E"/>
    <w:rsid w:val="009E1B9E"/>
    <w:rsid w:val="009E2680"/>
    <w:rsid w:val="009E28EE"/>
    <w:rsid w:val="009E2D99"/>
    <w:rsid w:val="009E4761"/>
    <w:rsid w:val="009E47C6"/>
    <w:rsid w:val="009E481F"/>
    <w:rsid w:val="009E4F30"/>
    <w:rsid w:val="009E58DB"/>
    <w:rsid w:val="009E597B"/>
    <w:rsid w:val="009E775E"/>
    <w:rsid w:val="009E7AD2"/>
    <w:rsid w:val="009F0D87"/>
    <w:rsid w:val="009F1367"/>
    <w:rsid w:val="009F15A9"/>
    <w:rsid w:val="009F195A"/>
    <w:rsid w:val="009F1C1C"/>
    <w:rsid w:val="009F20FD"/>
    <w:rsid w:val="009F26DB"/>
    <w:rsid w:val="009F28B3"/>
    <w:rsid w:val="009F2E0E"/>
    <w:rsid w:val="009F35E8"/>
    <w:rsid w:val="009F3E5D"/>
    <w:rsid w:val="009F3E95"/>
    <w:rsid w:val="009F419F"/>
    <w:rsid w:val="009F4869"/>
    <w:rsid w:val="009F49B2"/>
    <w:rsid w:val="009F528D"/>
    <w:rsid w:val="009F5A37"/>
    <w:rsid w:val="009F5CCE"/>
    <w:rsid w:val="009F5E1A"/>
    <w:rsid w:val="009F6215"/>
    <w:rsid w:val="009F6435"/>
    <w:rsid w:val="009F66E9"/>
    <w:rsid w:val="009F681A"/>
    <w:rsid w:val="009F6C14"/>
    <w:rsid w:val="009F7699"/>
    <w:rsid w:val="00A0097A"/>
    <w:rsid w:val="00A00A1B"/>
    <w:rsid w:val="00A01237"/>
    <w:rsid w:val="00A02804"/>
    <w:rsid w:val="00A02973"/>
    <w:rsid w:val="00A0329E"/>
    <w:rsid w:val="00A0369E"/>
    <w:rsid w:val="00A03BA8"/>
    <w:rsid w:val="00A044AD"/>
    <w:rsid w:val="00A049DA"/>
    <w:rsid w:val="00A04AAC"/>
    <w:rsid w:val="00A04D72"/>
    <w:rsid w:val="00A04FDE"/>
    <w:rsid w:val="00A058E5"/>
    <w:rsid w:val="00A068A3"/>
    <w:rsid w:val="00A06B54"/>
    <w:rsid w:val="00A06C03"/>
    <w:rsid w:val="00A07317"/>
    <w:rsid w:val="00A10738"/>
    <w:rsid w:val="00A1083D"/>
    <w:rsid w:val="00A119C5"/>
    <w:rsid w:val="00A12A6F"/>
    <w:rsid w:val="00A133BB"/>
    <w:rsid w:val="00A1463D"/>
    <w:rsid w:val="00A150BB"/>
    <w:rsid w:val="00A154A2"/>
    <w:rsid w:val="00A15951"/>
    <w:rsid w:val="00A159DA"/>
    <w:rsid w:val="00A15C1F"/>
    <w:rsid w:val="00A163B7"/>
    <w:rsid w:val="00A17AE5"/>
    <w:rsid w:val="00A203AD"/>
    <w:rsid w:val="00A20C1D"/>
    <w:rsid w:val="00A20D66"/>
    <w:rsid w:val="00A21FEF"/>
    <w:rsid w:val="00A22332"/>
    <w:rsid w:val="00A22DFF"/>
    <w:rsid w:val="00A23549"/>
    <w:rsid w:val="00A23E1F"/>
    <w:rsid w:val="00A2505C"/>
    <w:rsid w:val="00A25668"/>
    <w:rsid w:val="00A25926"/>
    <w:rsid w:val="00A25C3E"/>
    <w:rsid w:val="00A26B1C"/>
    <w:rsid w:val="00A27830"/>
    <w:rsid w:val="00A27F55"/>
    <w:rsid w:val="00A308AE"/>
    <w:rsid w:val="00A30C1E"/>
    <w:rsid w:val="00A30DE0"/>
    <w:rsid w:val="00A31067"/>
    <w:rsid w:val="00A314C6"/>
    <w:rsid w:val="00A3160F"/>
    <w:rsid w:val="00A320B2"/>
    <w:rsid w:val="00A32D94"/>
    <w:rsid w:val="00A3300F"/>
    <w:rsid w:val="00A340E0"/>
    <w:rsid w:val="00A356E1"/>
    <w:rsid w:val="00A36488"/>
    <w:rsid w:val="00A364A0"/>
    <w:rsid w:val="00A369DB"/>
    <w:rsid w:val="00A3747C"/>
    <w:rsid w:val="00A40CF9"/>
    <w:rsid w:val="00A40D07"/>
    <w:rsid w:val="00A40D6B"/>
    <w:rsid w:val="00A42348"/>
    <w:rsid w:val="00A426D4"/>
    <w:rsid w:val="00A42BC4"/>
    <w:rsid w:val="00A434A6"/>
    <w:rsid w:val="00A439A8"/>
    <w:rsid w:val="00A46B4F"/>
    <w:rsid w:val="00A46FD2"/>
    <w:rsid w:val="00A476FF"/>
    <w:rsid w:val="00A47B37"/>
    <w:rsid w:val="00A5039B"/>
    <w:rsid w:val="00A503F8"/>
    <w:rsid w:val="00A50A9C"/>
    <w:rsid w:val="00A50B78"/>
    <w:rsid w:val="00A51269"/>
    <w:rsid w:val="00A52737"/>
    <w:rsid w:val="00A52F27"/>
    <w:rsid w:val="00A53BE4"/>
    <w:rsid w:val="00A54224"/>
    <w:rsid w:val="00A54576"/>
    <w:rsid w:val="00A54A6F"/>
    <w:rsid w:val="00A55783"/>
    <w:rsid w:val="00A5670A"/>
    <w:rsid w:val="00A57766"/>
    <w:rsid w:val="00A57786"/>
    <w:rsid w:val="00A57F9F"/>
    <w:rsid w:val="00A60059"/>
    <w:rsid w:val="00A61546"/>
    <w:rsid w:val="00A61719"/>
    <w:rsid w:val="00A61A74"/>
    <w:rsid w:val="00A61D06"/>
    <w:rsid w:val="00A62545"/>
    <w:rsid w:val="00A63343"/>
    <w:rsid w:val="00A638C0"/>
    <w:rsid w:val="00A63C42"/>
    <w:rsid w:val="00A65BE6"/>
    <w:rsid w:val="00A6613F"/>
    <w:rsid w:val="00A667F2"/>
    <w:rsid w:val="00A66890"/>
    <w:rsid w:val="00A66C2F"/>
    <w:rsid w:val="00A70272"/>
    <w:rsid w:val="00A714EF"/>
    <w:rsid w:val="00A7181A"/>
    <w:rsid w:val="00A71CB5"/>
    <w:rsid w:val="00A7289F"/>
    <w:rsid w:val="00A73189"/>
    <w:rsid w:val="00A73C51"/>
    <w:rsid w:val="00A73E69"/>
    <w:rsid w:val="00A7423B"/>
    <w:rsid w:val="00A74423"/>
    <w:rsid w:val="00A74B47"/>
    <w:rsid w:val="00A7559F"/>
    <w:rsid w:val="00A75CD5"/>
    <w:rsid w:val="00A761B8"/>
    <w:rsid w:val="00A76451"/>
    <w:rsid w:val="00A76647"/>
    <w:rsid w:val="00A77662"/>
    <w:rsid w:val="00A77E21"/>
    <w:rsid w:val="00A8086D"/>
    <w:rsid w:val="00A81171"/>
    <w:rsid w:val="00A811AF"/>
    <w:rsid w:val="00A8132B"/>
    <w:rsid w:val="00A828E3"/>
    <w:rsid w:val="00A82B17"/>
    <w:rsid w:val="00A82CEF"/>
    <w:rsid w:val="00A82D63"/>
    <w:rsid w:val="00A82F17"/>
    <w:rsid w:val="00A83B12"/>
    <w:rsid w:val="00A83B95"/>
    <w:rsid w:val="00A83EAC"/>
    <w:rsid w:val="00A85557"/>
    <w:rsid w:val="00A8582E"/>
    <w:rsid w:val="00A85CC9"/>
    <w:rsid w:val="00A863A0"/>
    <w:rsid w:val="00A868A4"/>
    <w:rsid w:val="00A87917"/>
    <w:rsid w:val="00A87B24"/>
    <w:rsid w:val="00A87FBE"/>
    <w:rsid w:val="00A903D3"/>
    <w:rsid w:val="00A9064D"/>
    <w:rsid w:val="00A91302"/>
    <w:rsid w:val="00A913B3"/>
    <w:rsid w:val="00A91436"/>
    <w:rsid w:val="00A9146E"/>
    <w:rsid w:val="00A9151A"/>
    <w:rsid w:val="00A91C2B"/>
    <w:rsid w:val="00A91E0B"/>
    <w:rsid w:val="00A923FA"/>
    <w:rsid w:val="00A92ACF"/>
    <w:rsid w:val="00A931D3"/>
    <w:rsid w:val="00A9375D"/>
    <w:rsid w:val="00A944B9"/>
    <w:rsid w:val="00A947D3"/>
    <w:rsid w:val="00A94D93"/>
    <w:rsid w:val="00A95488"/>
    <w:rsid w:val="00A965A6"/>
    <w:rsid w:val="00A9697F"/>
    <w:rsid w:val="00A9730F"/>
    <w:rsid w:val="00A97829"/>
    <w:rsid w:val="00A97E6D"/>
    <w:rsid w:val="00AA0004"/>
    <w:rsid w:val="00AA061A"/>
    <w:rsid w:val="00AA0CC0"/>
    <w:rsid w:val="00AA313F"/>
    <w:rsid w:val="00AA3449"/>
    <w:rsid w:val="00AA38C2"/>
    <w:rsid w:val="00AA4FDA"/>
    <w:rsid w:val="00AA5A22"/>
    <w:rsid w:val="00AA6E4F"/>
    <w:rsid w:val="00AA73B3"/>
    <w:rsid w:val="00AA7E5C"/>
    <w:rsid w:val="00AB07F1"/>
    <w:rsid w:val="00AB0885"/>
    <w:rsid w:val="00AB4108"/>
    <w:rsid w:val="00AB41EE"/>
    <w:rsid w:val="00AB522F"/>
    <w:rsid w:val="00AB5281"/>
    <w:rsid w:val="00AB59D8"/>
    <w:rsid w:val="00AB60B3"/>
    <w:rsid w:val="00AB6CAD"/>
    <w:rsid w:val="00AB7944"/>
    <w:rsid w:val="00AC04A1"/>
    <w:rsid w:val="00AC0DD6"/>
    <w:rsid w:val="00AC1C4D"/>
    <w:rsid w:val="00AC2452"/>
    <w:rsid w:val="00AC2989"/>
    <w:rsid w:val="00AC32EE"/>
    <w:rsid w:val="00AC4414"/>
    <w:rsid w:val="00AC4871"/>
    <w:rsid w:val="00AC510D"/>
    <w:rsid w:val="00AC551B"/>
    <w:rsid w:val="00AC5DC7"/>
    <w:rsid w:val="00AC6601"/>
    <w:rsid w:val="00AC6B93"/>
    <w:rsid w:val="00AC7FEF"/>
    <w:rsid w:val="00AD069C"/>
    <w:rsid w:val="00AD099B"/>
    <w:rsid w:val="00AD227B"/>
    <w:rsid w:val="00AD2360"/>
    <w:rsid w:val="00AD27FA"/>
    <w:rsid w:val="00AD5DCF"/>
    <w:rsid w:val="00AD67C2"/>
    <w:rsid w:val="00AD7D8A"/>
    <w:rsid w:val="00AE0095"/>
    <w:rsid w:val="00AE0AA2"/>
    <w:rsid w:val="00AE0E7B"/>
    <w:rsid w:val="00AE12EE"/>
    <w:rsid w:val="00AE1E89"/>
    <w:rsid w:val="00AE2719"/>
    <w:rsid w:val="00AE2799"/>
    <w:rsid w:val="00AE27D5"/>
    <w:rsid w:val="00AE307E"/>
    <w:rsid w:val="00AE30BA"/>
    <w:rsid w:val="00AE32C5"/>
    <w:rsid w:val="00AE360C"/>
    <w:rsid w:val="00AE3BDD"/>
    <w:rsid w:val="00AE3E14"/>
    <w:rsid w:val="00AE4682"/>
    <w:rsid w:val="00AE481C"/>
    <w:rsid w:val="00AE4CED"/>
    <w:rsid w:val="00AE4F95"/>
    <w:rsid w:val="00AE4FCE"/>
    <w:rsid w:val="00AE5655"/>
    <w:rsid w:val="00AE56F3"/>
    <w:rsid w:val="00AE679B"/>
    <w:rsid w:val="00AE6C2A"/>
    <w:rsid w:val="00AE6E64"/>
    <w:rsid w:val="00AE7BA8"/>
    <w:rsid w:val="00AE7F1C"/>
    <w:rsid w:val="00AF0520"/>
    <w:rsid w:val="00AF071C"/>
    <w:rsid w:val="00AF1E24"/>
    <w:rsid w:val="00AF252A"/>
    <w:rsid w:val="00AF2A53"/>
    <w:rsid w:val="00AF2CEC"/>
    <w:rsid w:val="00AF2DCF"/>
    <w:rsid w:val="00AF4ABE"/>
    <w:rsid w:val="00AF4C87"/>
    <w:rsid w:val="00AF555B"/>
    <w:rsid w:val="00AF57D2"/>
    <w:rsid w:val="00AF6DC6"/>
    <w:rsid w:val="00AF7157"/>
    <w:rsid w:val="00AF754C"/>
    <w:rsid w:val="00AF782F"/>
    <w:rsid w:val="00AF7DEE"/>
    <w:rsid w:val="00B004D6"/>
    <w:rsid w:val="00B00C9D"/>
    <w:rsid w:val="00B00D17"/>
    <w:rsid w:val="00B0211C"/>
    <w:rsid w:val="00B02170"/>
    <w:rsid w:val="00B02DB1"/>
    <w:rsid w:val="00B02F4A"/>
    <w:rsid w:val="00B03CBE"/>
    <w:rsid w:val="00B06986"/>
    <w:rsid w:val="00B07056"/>
    <w:rsid w:val="00B0762A"/>
    <w:rsid w:val="00B07708"/>
    <w:rsid w:val="00B079FB"/>
    <w:rsid w:val="00B07E15"/>
    <w:rsid w:val="00B07FE9"/>
    <w:rsid w:val="00B10411"/>
    <w:rsid w:val="00B10F9B"/>
    <w:rsid w:val="00B11230"/>
    <w:rsid w:val="00B1123D"/>
    <w:rsid w:val="00B11C48"/>
    <w:rsid w:val="00B11C84"/>
    <w:rsid w:val="00B11D08"/>
    <w:rsid w:val="00B12032"/>
    <w:rsid w:val="00B12263"/>
    <w:rsid w:val="00B12C43"/>
    <w:rsid w:val="00B12C69"/>
    <w:rsid w:val="00B153A0"/>
    <w:rsid w:val="00B175A4"/>
    <w:rsid w:val="00B1769A"/>
    <w:rsid w:val="00B176D4"/>
    <w:rsid w:val="00B177BC"/>
    <w:rsid w:val="00B17A89"/>
    <w:rsid w:val="00B208B9"/>
    <w:rsid w:val="00B20965"/>
    <w:rsid w:val="00B21224"/>
    <w:rsid w:val="00B21869"/>
    <w:rsid w:val="00B22DF6"/>
    <w:rsid w:val="00B23FAD"/>
    <w:rsid w:val="00B24297"/>
    <w:rsid w:val="00B246D5"/>
    <w:rsid w:val="00B25949"/>
    <w:rsid w:val="00B27219"/>
    <w:rsid w:val="00B27354"/>
    <w:rsid w:val="00B27CD9"/>
    <w:rsid w:val="00B27F9A"/>
    <w:rsid w:val="00B309ED"/>
    <w:rsid w:val="00B30D09"/>
    <w:rsid w:val="00B30D50"/>
    <w:rsid w:val="00B30E87"/>
    <w:rsid w:val="00B31CD8"/>
    <w:rsid w:val="00B32622"/>
    <w:rsid w:val="00B33749"/>
    <w:rsid w:val="00B3421F"/>
    <w:rsid w:val="00B34261"/>
    <w:rsid w:val="00B343EE"/>
    <w:rsid w:val="00B349CC"/>
    <w:rsid w:val="00B34CD9"/>
    <w:rsid w:val="00B35AE7"/>
    <w:rsid w:val="00B35B2E"/>
    <w:rsid w:val="00B35DE3"/>
    <w:rsid w:val="00B35FDC"/>
    <w:rsid w:val="00B36148"/>
    <w:rsid w:val="00B36AF3"/>
    <w:rsid w:val="00B36B6B"/>
    <w:rsid w:val="00B37CE0"/>
    <w:rsid w:val="00B37E04"/>
    <w:rsid w:val="00B40716"/>
    <w:rsid w:val="00B416D2"/>
    <w:rsid w:val="00B41A31"/>
    <w:rsid w:val="00B41B74"/>
    <w:rsid w:val="00B41DF0"/>
    <w:rsid w:val="00B42345"/>
    <w:rsid w:val="00B431B5"/>
    <w:rsid w:val="00B432D9"/>
    <w:rsid w:val="00B4435F"/>
    <w:rsid w:val="00B4458F"/>
    <w:rsid w:val="00B4547B"/>
    <w:rsid w:val="00B45A70"/>
    <w:rsid w:val="00B466DC"/>
    <w:rsid w:val="00B47605"/>
    <w:rsid w:val="00B50608"/>
    <w:rsid w:val="00B51E9C"/>
    <w:rsid w:val="00B522D4"/>
    <w:rsid w:val="00B527EB"/>
    <w:rsid w:val="00B5343F"/>
    <w:rsid w:val="00B5383B"/>
    <w:rsid w:val="00B544D1"/>
    <w:rsid w:val="00B54542"/>
    <w:rsid w:val="00B5464E"/>
    <w:rsid w:val="00B546C4"/>
    <w:rsid w:val="00B54B95"/>
    <w:rsid w:val="00B54BC9"/>
    <w:rsid w:val="00B55187"/>
    <w:rsid w:val="00B55A11"/>
    <w:rsid w:val="00B56209"/>
    <w:rsid w:val="00B56F05"/>
    <w:rsid w:val="00B574D8"/>
    <w:rsid w:val="00B574F2"/>
    <w:rsid w:val="00B576EF"/>
    <w:rsid w:val="00B57EEF"/>
    <w:rsid w:val="00B6048B"/>
    <w:rsid w:val="00B60A26"/>
    <w:rsid w:val="00B6111D"/>
    <w:rsid w:val="00B612CC"/>
    <w:rsid w:val="00B613CE"/>
    <w:rsid w:val="00B6282F"/>
    <w:rsid w:val="00B62970"/>
    <w:rsid w:val="00B636C6"/>
    <w:rsid w:val="00B637AA"/>
    <w:rsid w:val="00B63FD5"/>
    <w:rsid w:val="00B64496"/>
    <w:rsid w:val="00B64561"/>
    <w:rsid w:val="00B648A5"/>
    <w:rsid w:val="00B64D08"/>
    <w:rsid w:val="00B64F3D"/>
    <w:rsid w:val="00B65026"/>
    <w:rsid w:val="00B66035"/>
    <w:rsid w:val="00B668AD"/>
    <w:rsid w:val="00B669A2"/>
    <w:rsid w:val="00B670F6"/>
    <w:rsid w:val="00B67F5F"/>
    <w:rsid w:val="00B700EF"/>
    <w:rsid w:val="00B70680"/>
    <w:rsid w:val="00B71052"/>
    <w:rsid w:val="00B7154D"/>
    <w:rsid w:val="00B73B7C"/>
    <w:rsid w:val="00B74F29"/>
    <w:rsid w:val="00B75039"/>
    <w:rsid w:val="00B756E2"/>
    <w:rsid w:val="00B75B3E"/>
    <w:rsid w:val="00B75FB6"/>
    <w:rsid w:val="00B76062"/>
    <w:rsid w:val="00B77E2E"/>
    <w:rsid w:val="00B8084B"/>
    <w:rsid w:val="00B81B72"/>
    <w:rsid w:val="00B81C6A"/>
    <w:rsid w:val="00B8206A"/>
    <w:rsid w:val="00B838CE"/>
    <w:rsid w:val="00B83C24"/>
    <w:rsid w:val="00B83C9C"/>
    <w:rsid w:val="00B84FE4"/>
    <w:rsid w:val="00B854C4"/>
    <w:rsid w:val="00B87FE6"/>
    <w:rsid w:val="00B90683"/>
    <w:rsid w:val="00B90D50"/>
    <w:rsid w:val="00B916BD"/>
    <w:rsid w:val="00B91C09"/>
    <w:rsid w:val="00B92220"/>
    <w:rsid w:val="00B9294F"/>
    <w:rsid w:val="00B92F45"/>
    <w:rsid w:val="00B937E0"/>
    <w:rsid w:val="00B93B4D"/>
    <w:rsid w:val="00B93CA9"/>
    <w:rsid w:val="00B9501E"/>
    <w:rsid w:val="00B95986"/>
    <w:rsid w:val="00B95D47"/>
    <w:rsid w:val="00B95FDB"/>
    <w:rsid w:val="00BA09E5"/>
    <w:rsid w:val="00BA0A73"/>
    <w:rsid w:val="00BA0E84"/>
    <w:rsid w:val="00BA1757"/>
    <w:rsid w:val="00BA17DE"/>
    <w:rsid w:val="00BA1950"/>
    <w:rsid w:val="00BA218C"/>
    <w:rsid w:val="00BA2B0B"/>
    <w:rsid w:val="00BA3D29"/>
    <w:rsid w:val="00BA3F65"/>
    <w:rsid w:val="00BA5CC9"/>
    <w:rsid w:val="00BA6114"/>
    <w:rsid w:val="00BA6274"/>
    <w:rsid w:val="00BA6B93"/>
    <w:rsid w:val="00BA774E"/>
    <w:rsid w:val="00BA7C07"/>
    <w:rsid w:val="00BB03A1"/>
    <w:rsid w:val="00BB1280"/>
    <w:rsid w:val="00BB12CA"/>
    <w:rsid w:val="00BB17AB"/>
    <w:rsid w:val="00BB1C7B"/>
    <w:rsid w:val="00BB279E"/>
    <w:rsid w:val="00BB3DB7"/>
    <w:rsid w:val="00BB47A1"/>
    <w:rsid w:val="00BB576B"/>
    <w:rsid w:val="00BB62CD"/>
    <w:rsid w:val="00BB6683"/>
    <w:rsid w:val="00BB742B"/>
    <w:rsid w:val="00BB749D"/>
    <w:rsid w:val="00BB7B4D"/>
    <w:rsid w:val="00BC06EA"/>
    <w:rsid w:val="00BC08D7"/>
    <w:rsid w:val="00BC1676"/>
    <w:rsid w:val="00BC1E9E"/>
    <w:rsid w:val="00BC25DF"/>
    <w:rsid w:val="00BC31BA"/>
    <w:rsid w:val="00BC33C6"/>
    <w:rsid w:val="00BC547C"/>
    <w:rsid w:val="00BC6FB0"/>
    <w:rsid w:val="00BC778D"/>
    <w:rsid w:val="00BC7B74"/>
    <w:rsid w:val="00BD03E1"/>
    <w:rsid w:val="00BD0DBC"/>
    <w:rsid w:val="00BD1EEE"/>
    <w:rsid w:val="00BD29B6"/>
    <w:rsid w:val="00BD2A6D"/>
    <w:rsid w:val="00BD30BA"/>
    <w:rsid w:val="00BD325A"/>
    <w:rsid w:val="00BD3BE6"/>
    <w:rsid w:val="00BD4AD4"/>
    <w:rsid w:val="00BD4E6A"/>
    <w:rsid w:val="00BD5318"/>
    <w:rsid w:val="00BD5B8E"/>
    <w:rsid w:val="00BD5E64"/>
    <w:rsid w:val="00BD751C"/>
    <w:rsid w:val="00BD7EBE"/>
    <w:rsid w:val="00BE02A8"/>
    <w:rsid w:val="00BE1717"/>
    <w:rsid w:val="00BE1D29"/>
    <w:rsid w:val="00BE2DBF"/>
    <w:rsid w:val="00BE301A"/>
    <w:rsid w:val="00BE3D26"/>
    <w:rsid w:val="00BE47F2"/>
    <w:rsid w:val="00BE480D"/>
    <w:rsid w:val="00BE558A"/>
    <w:rsid w:val="00BE653A"/>
    <w:rsid w:val="00BE6F99"/>
    <w:rsid w:val="00BE74DE"/>
    <w:rsid w:val="00BE7DFA"/>
    <w:rsid w:val="00BF05F8"/>
    <w:rsid w:val="00BF07AF"/>
    <w:rsid w:val="00BF07EA"/>
    <w:rsid w:val="00BF08C2"/>
    <w:rsid w:val="00BF0F8F"/>
    <w:rsid w:val="00BF1153"/>
    <w:rsid w:val="00BF1154"/>
    <w:rsid w:val="00BF1907"/>
    <w:rsid w:val="00BF2DF4"/>
    <w:rsid w:val="00BF336B"/>
    <w:rsid w:val="00BF3849"/>
    <w:rsid w:val="00BF3EDE"/>
    <w:rsid w:val="00BF69B8"/>
    <w:rsid w:val="00BF6C35"/>
    <w:rsid w:val="00BF7091"/>
    <w:rsid w:val="00BF7220"/>
    <w:rsid w:val="00BF76E6"/>
    <w:rsid w:val="00C006C1"/>
    <w:rsid w:val="00C01CB9"/>
    <w:rsid w:val="00C02E0C"/>
    <w:rsid w:val="00C02E21"/>
    <w:rsid w:val="00C03655"/>
    <w:rsid w:val="00C03B8E"/>
    <w:rsid w:val="00C04205"/>
    <w:rsid w:val="00C04AB7"/>
    <w:rsid w:val="00C04B95"/>
    <w:rsid w:val="00C050FD"/>
    <w:rsid w:val="00C052B2"/>
    <w:rsid w:val="00C0586F"/>
    <w:rsid w:val="00C063F6"/>
    <w:rsid w:val="00C0712E"/>
    <w:rsid w:val="00C07148"/>
    <w:rsid w:val="00C07ADF"/>
    <w:rsid w:val="00C07BE0"/>
    <w:rsid w:val="00C10BF4"/>
    <w:rsid w:val="00C11282"/>
    <w:rsid w:val="00C11B64"/>
    <w:rsid w:val="00C12D8D"/>
    <w:rsid w:val="00C135BA"/>
    <w:rsid w:val="00C1414A"/>
    <w:rsid w:val="00C15EC5"/>
    <w:rsid w:val="00C16BDB"/>
    <w:rsid w:val="00C17C80"/>
    <w:rsid w:val="00C17F84"/>
    <w:rsid w:val="00C21270"/>
    <w:rsid w:val="00C22300"/>
    <w:rsid w:val="00C232F1"/>
    <w:rsid w:val="00C235EF"/>
    <w:rsid w:val="00C244D8"/>
    <w:rsid w:val="00C245F7"/>
    <w:rsid w:val="00C2486D"/>
    <w:rsid w:val="00C2530B"/>
    <w:rsid w:val="00C25879"/>
    <w:rsid w:val="00C26443"/>
    <w:rsid w:val="00C2710A"/>
    <w:rsid w:val="00C272C7"/>
    <w:rsid w:val="00C27F95"/>
    <w:rsid w:val="00C307E1"/>
    <w:rsid w:val="00C31019"/>
    <w:rsid w:val="00C316C9"/>
    <w:rsid w:val="00C318FA"/>
    <w:rsid w:val="00C3205E"/>
    <w:rsid w:val="00C32079"/>
    <w:rsid w:val="00C330C8"/>
    <w:rsid w:val="00C334CF"/>
    <w:rsid w:val="00C34DB9"/>
    <w:rsid w:val="00C3526A"/>
    <w:rsid w:val="00C35EA2"/>
    <w:rsid w:val="00C36164"/>
    <w:rsid w:val="00C363C7"/>
    <w:rsid w:val="00C365E7"/>
    <w:rsid w:val="00C3677A"/>
    <w:rsid w:val="00C36965"/>
    <w:rsid w:val="00C37417"/>
    <w:rsid w:val="00C3760C"/>
    <w:rsid w:val="00C4006B"/>
    <w:rsid w:val="00C406A8"/>
    <w:rsid w:val="00C408AF"/>
    <w:rsid w:val="00C40E7F"/>
    <w:rsid w:val="00C40FFF"/>
    <w:rsid w:val="00C41EA9"/>
    <w:rsid w:val="00C4213B"/>
    <w:rsid w:val="00C425D3"/>
    <w:rsid w:val="00C42943"/>
    <w:rsid w:val="00C42DE9"/>
    <w:rsid w:val="00C43113"/>
    <w:rsid w:val="00C432CD"/>
    <w:rsid w:val="00C436BD"/>
    <w:rsid w:val="00C43B46"/>
    <w:rsid w:val="00C44AC6"/>
    <w:rsid w:val="00C45055"/>
    <w:rsid w:val="00C45E6D"/>
    <w:rsid w:val="00C46058"/>
    <w:rsid w:val="00C465FB"/>
    <w:rsid w:val="00C4662B"/>
    <w:rsid w:val="00C46CCE"/>
    <w:rsid w:val="00C477D1"/>
    <w:rsid w:val="00C47E27"/>
    <w:rsid w:val="00C50407"/>
    <w:rsid w:val="00C50498"/>
    <w:rsid w:val="00C506D7"/>
    <w:rsid w:val="00C519B6"/>
    <w:rsid w:val="00C52668"/>
    <w:rsid w:val="00C5281E"/>
    <w:rsid w:val="00C52DB9"/>
    <w:rsid w:val="00C531D5"/>
    <w:rsid w:val="00C53D49"/>
    <w:rsid w:val="00C53EC7"/>
    <w:rsid w:val="00C540E5"/>
    <w:rsid w:val="00C54891"/>
    <w:rsid w:val="00C5534F"/>
    <w:rsid w:val="00C557D3"/>
    <w:rsid w:val="00C56121"/>
    <w:rsid w:val="00C56D17"/>
    <w:rsid w:val="00C571AA"/>
    <w:rsid w:val="00C574C4"/>
    <w:rsid w:val="00C57824"/>
    <w:rsid w:val="00C57BE2"/>
    <w:rsid w:val="00C60A11"/>
    <w:rsid w:val="00C61409"/>
    <w:rsid w:val="00C6182E"/>
    <w:rsid w:val="00C61CA5"/>
    <w:rsid w:val="00C61E18"/>
    <w:rsid w:val="00C62D21"/>
    <w:rsid w:val="00C6411C"/>
    <w:rsid w:val="00C64EDC"/>
    <w:rsid w:val="00C6551C"/>
    <w:rsid w:val="00C65B2D"/>
    <w:rsid w:val="00C65FE8"/>
    <w:rsid w:val="00C660D8"/>
    <w:rsid w:val="00C668B2"/>
    <w:rsid w:val="00C66FAF"/>
    <w:rsid w:val="00C7064F"/>
    <w:rsid w:val="00C711B2"/>
    <w:rsid w:val="00C7166D"/>
    <w:rsid w:val="00C72BE5"/>
    <w:rsid w:val="00C736A3"/>
    <w:rsid w:val="00C738FA"/>
    <w:rsid w:val="00C74D4A"/>
    <w:rsid w:val="00C75089"/>
    <w:rsid w:val="00C76ACC"/>
    <w:rsid w:val="00C77222"/>
    <w:rsid w:val="00C80014"/>
    <w:rsid w:val="00C80143"/>
    <w:rsid w:val="00C8039D"/>
    <w:rsid w:val="00C80E6F"/>
    <w:rsid w:val="00C812E5"/>
    <w:rsid w:val="00C81643"/>
    <w:rsid w:val="00C81F80"/>
    <w:rsid w:val="00C84036"/>
    <w:rsid w:val="00C8486B"/>
    <w:rsid w:val="00C855EC"/>
    <w:rsid w:val="00C85BD7"/>
    <w:rsid w:val="00C87525"/>
    <w:rsid w:val="00C901B1"/>
    <w:rsid w:val="00C90DA5"/>
    <w:rsid w:val="00C90DCF"/>
    <w:rsid w:val="00C91049"/>
    <w:rsid w:val="00C91560"/>
    <w:rsid w:val="00C91D63"/>
    <w:rsid w:val="00C923CD"/>
    <w:rsid w:val="00C92481"/>
    <w:rsid w:val="00C92E6B"/>
    <w:rsid w:val="00C930FE"/>
    <w:rsid w:val="00C93B1A"/>
    <w:rsid w:val="00C943D3"/>
    <w:rsid w:val="00C9460C"/>
    <w:rsid w:val="00C94D48"/>
    <w:rsid w:val="00C9533F"/>
    <w:rsid w:val="00C9689F"/>
    <w:rsid w:val="00C96A24"/>
    <w:rsid w:val="00C97539"/>
    <w:rsid w:val="00C97EA4"/>
    <w:rsid w:val="00CA059D"/>
    <w:rsid w:val="00CA073F"/>
    <w:rsid w:val="00CA0BFC"/>
    <w:rsid w:val="00CA10E3"/>
    <w:rsid w:val="00CA1839"/>
    <w:rsid w:val="00CA2E1E"/>
    <w:rsid w:val="00CA38BC"/>
    <w:rsid w:val="00CA411D"/>
    <w:rsid w:val="00CA455E"/>
    <w:rsid w:val="00CA486A"/>
    <w:rsid w:val="00CA55D8"/>
    <w:rsid w:val="00CA60CC"/>
    <w:rsid w:val="00CA62CA"/>
    <w:rsid w:val="00CA6A3C"/>
    <w:rsid w:val="00CB01F2"/>
    <w:rsid w:val="00CB06AB"/>
    <w:rsid w:val="00CB133B"/>
    <w:rsid w:val="00CB169B"/>
    <w:rsid w:val="00CB1F6B"/>
    <w:rsid w:val="00CB231F"/>
    <w:rsid w:val="00CB2B39"/>
    <w:rsid w:val="00CB30CD"/>
    <w:rsid w:val="00CB3407"/>
    <w:rsid w:val="00CB3474"/>
    <w:rsid w:val="00CB372A"/>
    <w:rsid w:val="00CB3904"/>
    <w:rsid w:val="00CB39F0"/>
    <w:rsid w:val="00CB3DB6"/>
    <w:rsid w:val="00CB3DBB"/>
    <w:rsid w:val="00CB4446"/>
    <w:rsid w:val="00CB498C"/>
    <w:rsid w:val="00CB5230"/>
    <w:rsid w:val="00CB60A2"/>
    <w:rsid w:val="00CB65AC"/>
    <w:rsid w:val="00CB69C1"/>
    <w:rsid w:val="00CB755D"/>
    <w:rsid w:val="00CB7939"/>
    <w:rsid w:val="00CC0656"/>
    <w:rsid w:val="00CC0AF0"/>
    <w:rsid w:val="00CC10A8"/>
    <w:rsid w:val="00CC18F0"/>
    <w:rsid w:val="00CC297F"/>
    <w:rsid w:val="00CC3ACD"/>
    <w:rsid w:val="00CC409D"/>
    <w:rsid w:val="00CC4C85"/>
    <w:rsid w:val="00CC58F6"/>
    <w:rsid w:val="00CC649F"/>
    <w:rsid w:val="00CC66AE"/>
    <w:rsid w:val="00CC6BE4"/>
    <w:rsid w:val="00CC70F0"/>
    <w:rsid w:val="00CC7705"/>
    <w:rsid w:val="00CC7FA5"/>
    <w:rsid w:val="00CD0DE5"/>
    <w:rsid w:val="00CD14C6"/>
    <w:rsid w:val="00CD2086"/>
    <w:rsid w:val="00CD36D7"/>
    <w:rsid w:val="00CD379D"/>
    <w:rsid w:val="00CD3BD1"/>
    <w:rsid w:val="00CD4847"/>
    <w:rsid w:val="00CD5059"/>
    <w:rsid w:val="00CD5628"/>
    <w:rsid w:val="00CD6528"/>
    <w:rsid w:val="00CD6AC5"/>
    <w:rsid w:val="00CD6F93"/>
    <w:rsid w:val="00CD6FA9"/>
    <w:rsid w:val="00CD722F"/>
    <w:rsid w:val="00CD7F0E"/>
    <w:rsid w:val="00CE0894"/>
    <w:rsid w:val="00CE130E"/>
    <w:rsid w:val="00CE148C"/>
    <w:rsid w:val="00CE157E"/>
    <w:rsid w:val="00CE1590"/>
    <w:rsid w:val="00CE17C4"/>
    <w:rsid w:val="00CE1C01"/>
    <w:rsid w:val="00CE1C91"/>
    <w:rsid w:val="00CE21D1"/>
    <w:rsid w:val="00CE22EA"/>
    <w:rsid w:val="00CE3117"/>
    <w:rsid w:val="00CE34C4"/>
    <w:rsid w:val="00CE4248"/>
    <w:rsid w:val="00CE431A"/>
    <w:rsid w:val="00CE4632"/>
    <w:rsid w:val="00CE4CCC"/>
    <w:rsid w:val="00CE4DB3"/>
    <w:rsid w:val="00CE4FE2"/>
    <w:rsid w:val="00CE63FE"/>
    <w:rsid w:val="00CE6456"/>
    <w:rsid w:val="00CE67DD"/>
    <w:rsid w:val="00CF04D8"/>
    <w:rsid w:val="00CF04F5"/>
    <w:rsid w:val="00CF081C"/>
    <w:rsid w:val="00CF0887"/>
    <w:rsid w:val="00CF08BC"/>
    <w:rsid w:val="00CF1011"/>
    <w:rsid w:val="00CF11A8"/>
    <w:rsid w:val="00CF186D"/>
    <w:rsid w:val="00CF1C7F"/>
    <w:rsid w:val="00CF1EFF"/>
    <w:rsid w:val="00CF263C"/>
    <w:rsid w:val="00CF2E18"/>
    <w:rsid w:val="00CF3B90"/>
    <w:rsid w:val="00CF428B"/>
    <w:rsid w:val="00CF4373"/>
    <w:rsid w:val="00CF64A9"/>
    <w:rsid w:val="00CF6633"/>
    <w:rsid w:val="00CF6BC4"/>
    <w:rsid w:val="00CF7D96"/>
    <w:rsid w:val="00D003BC"/>
    <w:rsid w:val="00D004F5"/>
    <w:rsid w:val="00D019B7"/>
    <w:rsid w:val="00D01AE7"/>
    <w:rsid w:val="00D0246A"/>
    <w:rsid w:val="00D02B59"/>
    <w:rsid w:val="00D02CA1"/>
    <w:rsid w:val="00D02D29"/>
    <w:rsid w:val="00D030CF"/>
    <w:rsid w:val="00D03151"/>
    <w:rsid w:val="00D03225"/>
    <w:rsid w:val="00D03639"/>
    <w:rsid w:val="00D03E27"/>
    <w:rsid w:val="00D03F50"/>
    <w:rsid w:val="00D0471A"/>
    <w:rsid w:val="00D0487C"/>
    <w:rsid w:val="00D048E1"/>
    <w:rsid w:val="00D078F8"/>
    <w:rsid w:val="00D07E4E"/>
    <w:rsid w:val="00D101C0"/>
    <w:rsid w:val="00D10845"/>
    <w:rsid w:val="00D10865"/>
    <w:rsid w:val="00D10CB5"/>
    <w:rsid w:val="00D10D42"/>
    <w:rsid w:val="00D11E96"/>
    <w:rsid w:val="00D11FB8"/>
    <w:rsid w:val="00D11FB9"/>
    <w:rsid w:val="00D12148"/>
    <w:rsid w:val="00D137C8"/>
    <w:rsid w:val="00D14293"/>
    <w:rsid w:val="00D146DC"/>
    <w:rsid w:val="00D15D21"/>
    <w:rsid w:val="00D16742"/>
    <w:rsid w:val="00D168B4"/>
    <w:rsid w:val="00D1774C"/>
    <w:rsid w:val="00D2036D"/>
    <w:rsid w:val="00D20C89"/>
    <w:rsid w:val="00D21412"/>
    <w:rsid w:val="00D230F1"/>
    <w:rsid w:val="00D234F4"/>
    <w:rsid w:val="00D23EC3"/>
    <w:rsid w:val="00D23FEF"/>
    <w:rsid w:val="00D24678"/>
    <w:rsid w:val="00D24DF1"/>
    <w:rsid w:val="00D2535B"/>
    <w:rsid w:val="00D25B06"/>
    <w:rsid w:val="00D25B91"/>
    <w:rsid w:val="00D2623B"/>
    <w:rsid w:val="00D26583"/>
    <w:rsid w:val="00D26895"/>
    <w:rsid w:val="00D2725D"/>
    <w:rsid w:val="00D27556"/>
    <w:rsid w:val="00D3026E"/>
    <w:rsid w:val="00D3028F"/>
    <w:rsid w:val="00D304D2"/>
    <w:rsid w:val="00D306DD"/>
    <w:rsid w:val="00D314A4"/>
    <w:rsid w:val="00D322DA"/>
    <w:rsid w:val="00D326BF"/>
    <w:rsid w:val="00D32A92"/>
    <w:rsid w:val="00D32D70"/>
    <w:rsid w:val="00D33178"/>
    <w:rsid w:val="00D33293"/>
    <w:rsid w:val="00D34452"/>
    <w:rsid w:val="00D34806"/>
    <w:rsid w:val="00D34B43"/>
    <w:rsid w:val="00D35B47"/>
    <w:rsid w:val="00D375E3"/>
    <w:rsid w:val="00D4044E"/>
    <w:rsid w:val="00D41364"/>
    <w:rsid w:val="00D414A8"/>
    <w:rsid w:val="00D41841"/>
    <w:rsid w:val="00D419CF"/>
    <w:rsid w:val="00D429A2"/>
    <w:rsid w:val="00D42AF2"/>
    <w:rsid w:val="00D430AC"/>
    <w:rsid w:val="00D43FD9"/>
    <w:rsid w:val="00D4403F"/>
    <w:rsid w:val="00D44A09"/>
    <w:rsid w:val="00D44C58"/>
    <w:rsid w:val="00D44FE6"/>
    <w:rsid w:val="00D45043"/>
    <w:rsid w:val="00D45776"/>
    <w:rsid w:val="00D4598D"/>
    <w:rsid w:val="00D47870"/>
    <w:rsid w:val="00D47CF3"/>
    <w:rsid w:val="00D50E71"/>
    <w:rsid w:val="00D51F5F"/>
    <w:rsid w:val="00D51FF9"/>
    <w:rsid w:val="00D52617"/>
    <w:rsid w:val="00D53206"/>
    <w:rsid w:val="00D53A2C"/>
    <w:rsid w:val="00D5409E"/>
    <w:rsid w:val="00D54438"/>
    <w:rsid w:val="00D54951"/>
    <w:rsid w:val="00D54BB2"/>
    <w:rsid w:val="00D54DC1"/>
    <w:rsid w:val="00D56205"/>
    <w:rsid w:val="00D573D4"/>
    <w:rsid w:val="00D604D4"/>
    <w:rsid w:val="00D62117"/>
    <w:rsid w:val="00D6264D"/>
    <w:rsid w:val="00D63135"/>
    <w:rsid w:val="00D63D21"/>
    <w:rsid w:val="00D640B6"/>
    <w:rsid w:val="00D64C34"/>
    <w:rsid w:val="00D64F44"/>
    <w:rsid w:val="00D65179"/>
    <w:rsid w:val="00D6566B"/>
    <w:rsid w:val="00D659BF"/>
    <w:rsid w:val="00D65EEE"/>
    <w:rsid w:val="00D6660F"/>
    <w:rsid w:val="00D669BE"/>
    <w:rsid w:val="00D66DF8"/>
    <w:rsid w:val="00D66FC2"/>
    <w:rsid w:val="00D709DB"/>
    <w:rsid w:val="00D710CC"/>
    <w:rsid w:val="00D715D3"/>
    <w:rsid w:val="00D73565"/>
    <w:rsid w:val="00D737D8"/>
    <w:rsid w:val="00D73D1C"/>
    <w:rsid w:val="00D758C6"/>
    <w:rsid w:val="00D76281"/>
    <w:rsid w:val="00D7651A"/>
    <w:rsid w:val="00D7667F"/>
    <w:rsid w:val="00D76870"/>
    <w:rsid w:val="00D76DFE"/>
    <w:rsid w:val="00D77BAB"/>
    <w:rsid w:val="00D77CEB"/>
    <w:rsid w:val="00D77D7F"/>
    <w:rsid w:val="00D77E8D"/>
    <w:rsid w:val="00D80600"/>
    <w:rsid w:val="00D80C29"/>
    <w:rsid w:val="00D80DC9"/>
    <w:rsid w:val="00D8155F"/>
    <w:rsid w:val="00D820A5"/>
    <w:rsid w:val="00D8250B"/>
    <w:rsid w:val="00D8288D"/>
    <w:rsid w:val="00D833F5"/>
    <w:rsid w:val="00D83A10"/>
    <w:rsid w:val="00D845C8"/>
    <w:rsid w:val="00D846BE"/>
    <w:rsid w:val="00D849BC"/>
    <w:rsid w:val="00D85661"/>
    <w:rsid w:val="00D859A7"/>
    <w:rsid w:val="00D85AE7"/>
    <w:rsid w:val="00D86021"/>
    <w:rsid w:val="00D86065"/>
    <w:rsid w:val="00D864A9"/>
    <w:rsid w:val="00D86B3B"/>
    <w:rsid w:val="00D873E3"/>
    <w:rsid w:val="00D8773A"/>
    <w:rsid w:val="00D87E55"/>
    <w:rsid w:val="00D90A77"/>
    <w:rsid w:val="00D90C2A"/>
    <w:rsid w:val="00D90C5D"/>
    <w:rsid w:val="00D919F2"/>
    <w:rsid w:val="00D91F99"/>
    <w:rsid w:val="00D92723"/>
    <w:rsid w:val="00D92B42"/>
    <w:rsid w:val="00D92BB8"/>
    <w:rsid w:val="00D92BD2"/>
    <w:rsid w:val="00D94241"/>
    <w:rsid w:val="00D94E5C"/>
    <w:rsid w:val="00D95C8B"/>
    <w:rsid w:val="00D96306"/>
    <w:rsid w:val="00D96530"/>
    <w:rsid w:val="00D96AEB"/>
    <w:rsid w:val="00D9716E"/>
    <w:rsid w:val="00DA02C6"/>
    <w:rsid w:val="00DA1073"/>
    <w:rsid w:val="00DA158C"/>
    <w:rsid w:val="00DA23AD"/>
    <w:rsid w:val="00DA240A"/>
    <w:rsid w:val="00DA499A"/>
    <w:rsid w:val="00DA518D"/>
    <w:rsid w:val="00DA64E1"/>
    <w:rsid w:val="00DA6E1C"/>
    <w:rsid w:val="00DA6F3A"/>
    <w:rsid w:val="00DA74A7"/>
    <w:rsid w:val="00DB07BE"/>
    <w:rsid w:val="00DB0AC3"/>
    <w:rsid w:val="00DB0CD0"/>
    <w:rsid w:val="00DB1028"/>
    <w:rsid w:val="00DB155A"/>
    <w:rsid w:val="00DB1A1A"/>
    <w:rsid w:val="00DB2A9F"/>
    <w:rsid w:val="00DB45B2"/>
    <w:rsid w:val="00DB465E"/>
    <w:rsid w:val="00DB6102"/>
    <w:rsid w:val="00DB6E2A"/>
    <w:rsid w:val="00DB7213"/>
    <w:rsid w:val="00DC012F"/>
    <w:rsid w:val="00DC0F74"/>
    <w:rsid w:val="00DC146C"/>
    <w:rsid w:val="00DC1F39"/>
    <w:rsid w:val="00DC28B5"/>
    <w:rsid w:val="00DC2F92"/>
    <w:rsid w:val="00DC33C7"/>
    <w:rsid w:val="00DC3AEB"/>
    <w:rsid w:val="00DC4328"/>
    <w:rsid w:val="00DC4469"/>
    <w:rsid w:val="00DC5B08"/>
    <w:rsid w:val="00DC5E42"/>
    <w:rsid w:val="00DC73BA"/>
    <w:rsid w:val="00DC7712"/>
    <w:rsid w:val="00DD00B6"/>
    <w:rsid w:val="00DD100E"/>
    <w:rsid w:val="00DD2A90"/>
    <w:rsid w:val="00DD33E8"/>
    <w:rsid w:val="00DD470D"/>
    <w:rsid w:val="00DD479C"/>
    <w:rsid w:val="00DD78DC"/>
    <w:rsid w:val="00DD7A52"/>
    <w:rsid w:val="00DD7EF1"/>
    <w:rsid w:val="00DE0302"/>
    <w:rsid w:val="00DE04D2"/>
    <w:rsid w:val="00DE0D5A"/>
    <w:rsid w:val="00DE24E2"/>
    <w:rsid w:val="00DE2C58"/>
    <w:rsid w:val="00DE3866"/>
    <w:rsid w:val="00DE3D07"/>
    <w:rsid w:val="00DE5DD6"/>
    <w:rsid w:val="00DE5E8A"/>
    <w:rsid w:val="00DE65F3"/>
    <w:rsid w:val="00DE6CFC"/>
    <w:rsid w:val="00DE7BA6"/>
    <w:rsid w:val="00DE7E07"/>
    <w:rsid w:val="00DF04EB"/>
    <w:rsid w:val="00DF052C"/>
    <w:rsid w:val="00DF0A5C"/>
    <w:rsid w:val="00DF211D"/>
    <w:rsid w:val="00DF2599"/>
    <w:rsid w:val="00DF400F"/>
    <w:rsid w:val="00DF4119"/>
    <w:rsid w:val="00DF4A22"/>
    <w:rsid w:val="00DF4C98"/>
    <w:rsid w:val="00DF5313"/>
    <w:rsid w:val="00DF5BFD"/>
    <w:rsid w:val="00DF7898"/>
    <w:rsid w:val="00E0006B"/>
    <w:rsid w:val="00E00234"/>
    <w:rsid w:val="00E00FC3"/>
    <w:rsid w:val="00E013F1"/>
    <w:rsid w:val="00E0597D"/>
    <w:rsid w:val="00E059D2"/>
    <w:rsid w:val="00E061D6"/>
    <w:rsid w:val="00E07B80"/>
    <w:rsid w:val="00E10FAD"/>
    <w:rsid w:val="00E116CA"/>
    <w:rsid w:val="00E120BE"/>
    <w:rsid w:val="00E13450"/>
    <w:rsid w:val="00E13D34"/>
    <w:rsid w:val="00E144A8"/>
    <w:rsid w:val="00E14509"/>
    <w:rsid w:val="00E15437"/>
    <w:rsid w:val="00E1605F"/>
    <w:rsid w:val="00E163C5"/>
    <w:rsid w:val="00E166D3"/>
    <w:rsid w:val="00E167B7"/>
    <w:rsid w:val="00E16D93"/>
    <w:rsid w:val="00E17640"/>
    <w:rsid w:val="00E17BCE"/>
    <w:rsid w:val="00E20096"/>
    <w:rsid w:val="00E204DB"/>
    <w:rsid w:val="00E209F0"/>
    <w:rsid w:val="00E21098"/>
    <w:rsid w:val="00E23734"/>
    <w:rsid w:val="00E23E74"/>
    <w:rsid w:val="00E2486E"/>
    <w:rsid w:val="00E24BCB"/>
    <w:rsid w:val="00E24CF0"/>
    <w:rsid w:val="00E250D9"/>
    <w:rsid w:val="00E2570F"/>
    <w:rsid w:val="00E25EEF"/>
    <w:rsid w:val="00E2670D"/>
    <w:rsid w:val="00E26B2A"/>
    <w:rsid w:val="00E27477"/>
    <w:rsid w:val="00E30AFB"/>
    <w:rsid w:val="00E311D0"/>
    <w:rsid w:val="00E31FBD"/>
    <w:rsid w:val="00E32F63"/>
    <w:rsid w:val="00E33351"/>
    <w:rsid w:val="00E342FD"/>
    <w:rsid w:val="00E344A3"/>
    <w:rsid w:val="00E344E1"/>
    <w:rsid w:val="00E34722"/>
    <w:rsid w:val="00E34C32"/>
    <w:rsid w:val="00E3518E"/>
    <w:rsid w:val="00E354A8"/>
    <w:rsid w:val="00E3713B"/>
    <w:rsid w:val="00E37261"/>
    <w:rsid w:val="00E37457"/>
    <w:rsid w:val="00E375C6"/>
    <w:rsid w:val="00E402E3"/>
    <w:rsid w:val="00E4243F"/>
    <w:rsid w:val="00E42902"/>
    <w:rsid w:val="00E42A0F"/>
    <w:rsid w:val="00E42FBE"/>
    <w:rsid w:val="00E44E8D"/>
    <w:rsid w:val="00E454D1"/>
    <w:rsid w:val="00E46B96"/>
    <w:rsid w:val="00E46D38"/>
    <w:rsid w:val="00E47A14"/>
    <w:rsid w:val="00E47BC6"/>
    <w:rsid w:val="00E50F40"/>
    <w:rsid w:val="00E510A9"/>
    <w:rsid w:val="00E51ADD"/>
    <w:rsid w:val="00E51B52"/>
    <w:rsid w:val="00E54563"/>
    <w:rsid w:val="00E54C96"/>
    <w:rsid w:val="00E54FD0"/>
    <w:rsid w:val="00E55085"/>
    <w:rsid w:val="00E550D4"/>
    <w:rsid w:val="00E56313"/>
    <w:rsid w:val="00E56355"/>
    <w:rsid w:val="00E566CF"/>
    <w:rsid w:val="00E56DB0"/>
    <w:rsid w:val="00E575E6"/>
    <w:rsid w:val="00E60107"/>
    <w:rsid w:val="00E60230"/>
    <w:rsid w:val="00E6045E"/>
    <w:rsid w:val="00E60697"/>
    <w:rsid w:val="00E61675"/>
    <w:rsid w:val="00E6278A"/>
    <w:rsid w:val="00E64C63"/>
    <w:rsid w:val="00E65716"/>
    <w:rsid w:val="00E65DBF"/>
    <w:rsid w:val="00E65F00"/>
    <w:rsid w:val="00E67126"/>
    <w:rsid w:val="00E70E6D"/>
    <w:rsid w:val="00E718A2"/>
    <w:rsid w:val="00E73940"/>
    <w:rsid w:val="00E74744"/>
    <w:rsid w:val="00E74803"/>
    <w:rsid w:val="00E74E22"/>
    <w:rsid w:val="00E74E38"/>
    <w:rsid w:val="00E76018"/>
    <w:rsid w:val="00E76983"/>
    <w:rsid w:val="00E769CB"/>
    <w:rsid w:val="00E77449"/>
    <w:rsid w:val="00E77695"/>
    <w:rsid w:val="00E778F2"/>
    <w:rsid w:val="00E80C9D"/>
    <w:rsid w:val="00E81BA7"/>
    <w:rsid w:val="00E81D19"/>
    <w:rsid w:val="00E820D2"/>
    <w:rsid w:val="00E8250B"/>
    <w:rsid w:val="00E8289F"/>
    <w:rsid w:val="00E829B6"/>
    <w:rsid w:val="00E82E6D"/>
    <w:rsid w:val="00E835BF"/>
    <w:rsid w:val="00E839C3"/>
    <w:rsid w:val="00E83F85"/>
    <w:rsid w:val="00E851FE"/>
    <w:rsid w:val="00E85434"/>
    <w:rsid w:val="00E85938"/>
    <w:rsid w:val="00E86991"/>
    <w:rsid w:val="00E87293"/>
    <w:rsid w:val="00E879B5"/>
    <w:rsid w:val="00E901FF"/>
    <w:rsid w:val="00E91308"/>
    <w:rsid w:val="00E91B44"/>
    <w:rsid w:val="00E91BF9"/>
    <w:rsid w:val="00E93595"/>
    <w:rsid w:val="00E93CDE"/>
    <w:rsid w:val="00E93EB2"/>
    <w:rsid w:val="00E94331"/>
    <w:rsid w:val="00E9450B"/>
    <w:rsid w:val="00E95195"/>
    <w:rsid w:val="00E95CE6"/>
    <w:rsid w:val="00E961CF"/>
    <w:rsid w:val="00E96211"/>
    <w:rsid w:val="00E96B84"/>
    <w:rsid w:val="00E96CF8"/>
    <w:rsid w:val="00E96E80"/>
    <w:rsid w:val="00E96F54"/>
    <w:rsid w:val="00EA1865"/>
    <w:rsid w:val="00EA18A5"/>
    <w:rsid w:val="00EA1E00"/>
    <w:rsid w:val="00EA1E32"/>
    <w:rsid w:val="00EA2986"/>
    <w:rsid w:val="00EA2D74"/>
    <w:rsid w:val="00EA2FC0"/>
    <w:rsid w:val="00EA32AE"/>
    <w:rsid w:val="00EA3983"/>
    <w:rsid w:val="00EA44FF"/>
    <w:rsid w:val="00EA63D7"/>
    <w:rsid w:val="00EA78C9"/>
    <w:rsid w:val="00EA797E"/>
    <w:rsid w:val="00EA7C87"/>
    <w:rsid w:val="00EB0A87"/>
    <w:rsid w:val="00EB140C"/>
    <w:rsid w:val="00EB21D7"/>
    <w:rsid w:val="00EB2FD5"/>
    <w:rsid w:val="00EB3125"/>
    <w:rsid w:val="00EB335F"/>
    <w:rsid w:val="00EB42AD"/>
    <w:rsid w:val="00EB50B7"/>
    <w:rsid w:val="00EB5FE2"/>
    <w:rsid w:val="00EB6119"/>
    <w:rsid w:val="00EB69F1"/>
    <w:rsid w:val="00EB6C11"/>
    <w:rsid w:val="00EB74EF"/>
    <w:rsid w:val="00EC08EC"/>
    <w:rsid w:val="00EC0C6A"/>
    <w:rsid w:val="00EC1026"/>
    <w:rsid w:val="00EC1273"/>
    <w:rsid w:val="00EC12B4"/>
    <w:rsid w:val="00EC1A2E"/>
    <w:rsid w:val="00EC1B02"/>
    <w:rsid w:val="00EC1DAB"/>
    <w:rsid w:val="00EC2B01"/>
    <w:rsid w:val="00EC335E"/>
    <w:rsid w:val="00EC3486"/>
    <w:rsid w:val="00EC34EA"/>
    <w:rsid w:val="00EC4037"/>
    <w:rsid w:val="00EC513F"/>
    <w:rsid w:val="00EC627A"/>
    <w:rsid w:val="00EC6EFB"/>
    <w:rsid w:val="00ED0344"/>
    <w:rsid w:val="00ED04CA"/>
    <w:rsid w:val="00ED26C2"/>
    <w:rsid w:val="00ED315B"/>
    <w:rsid w:val="00ED45FB"/>
    <w:rsid w:val="00ED5FE9"/>
    <w:rsid w:val="00ED6246"/>
    <w:rsid w:val="00ED64D0"/>
    <w:rsid w:val="00ED6FB4"/>
    <w:rsid w:val="00ED717D"/>
    <w:rsid w:val="00ED7900"/>
    <w:rsid w:val="00EE0096"/>
    <w:rsid w:val="00EE11BB"/>
    <w:rsid w:val="00EE13E0"/>
    <w:rsid w:val="00EE1AFF"/>
    <w:rsid w:val="00EE24DF"/>
    <w:rsid w:val="00EE2817"/>
    <w:rsid w:val="00EE2D7B"/>
    <w:rsid w:val="00EE3B1F"/>
    <w:rsid w:val="00EE40B0"/>
    <w:rsid w:val="00EE590E"/>
    <w:rsid w:val="00EE59C4"/>
    <w:rsid w:val="00EE5B4D"/>
    <w:rsid w:val="00EE5F2C"/>
    <w:rsid w:val="00EE60D5"/>
    <w:rsid w:val="00EE6473"/>
    <w:rsid w:val="00EE6816"/>
    <w:rsid w:val="00EE7700"/>
    <w:rsid w:val="00EE7E1A"/>
    <w:rsid w:val="00EF0A41"/>
    <w:rsid w:val="00EF1286"/>
    <w:rsid w:val="00EF1BE5"/>
    <w:rsid w:val="00EF1CDD"/>
    <w:rsid w:val="00EF264A"/>
    <w:rsid w:val="00EF2DC3"/>
    <w:rsid w:val="00EF3557"/>
    <w:rsid w:val="00EF394F"/>
    <w:rsid w:val="00EF50A6"/>
    <w:rsid w:val="00EF547F"/>
    <w:rsid w:val="00EF5691"/>
    <w:rsid w:val="00EF5872"/>
    <w:rsid w:val="00EF5B33"/>
    <w:rsid w:val="00EF65FA"/>
    <w:rsid w:val="00EF6FEF"/>
    <w:rsid w:val="00F00A73"/>
    <w:rsid w:val="00F00C7B"/>
    <w:rsid w:val="00F00F03"/>
    <w:rsid w:val="00F031DB"/>
    <w:rsid w:val="00F04437"/>
    <w:rsid w:val="00F044CC"/>
    <w:rsid w:val="00F057C3"/>
    <w:rsid w:val="00F060DD"/>
    <w:rsid w:val="00F0680F"/>
    <w:rsid w:val="00F0686D"/>
    <w:rsid w:val="00F06AC3"/>
    <w:rsid w:val="00F07348"/>
    <w:rsid w:val="00F10CC5"/>
    <w:rsid w:val="00F1101C"/>
    <w:rsid w:val="00F11CD4"/>
    <w:rsid w:val="00F12AAB"/>
    <w:rsid w:val="00F12F8A"/>
    <w:rsid w:val="00F13113"/>
    <w:rsid w:val="00F1467F"/>
    <w:rsid w:val="00F1537B"/>
    <w:rsid w:val="00F15563"/>
    <w:rsid w:val="00F16157"/>
    <w:rsid w:val="00F16479"/>
    <w:rsid w:val="00F1701F"/>
    <w:rsid w:val="00F21C48"/>
    <w:rsid w:val="00F226C4"/>
    <w:rsid w:val="00F22ACF"/>
    <w:rsid w:val="00F233F9"/>
    <w:rsid w:val="00F2343A"/>
    <w:rsid w:val="00F237E7"/>
    <w:rsid w:val="00F255C1"/>
    <w:rsid w:val="00F2585C"/>
    <w:rsid w:val="00F263F6"/>
    <w:rsid w:val="00F27405"/>
    <w:rsid w:val="00F27A6B"/>
    <w:rsid w:val="00F30731"/>
    <w:rsid w:val="00F30921"/>
    <w:rsid w:val="00F30D31"/>
    <w:rsid w:val="00F31C50"/>
    <w:rsid w:val="00F3274A"/>
    <w:rsid w:val="00F33E91"/>
    <w:rsid w:val="00F3460F"/>
    <w:rsid w:val="00F35191"/>
    <w:rsid w:val="00F3603D"/>
    <w:rsid w:val="00F36555"/>
    <w:rsid w:val="00F3695E"/>
    <w:rsid w:val="00F3737B"/>
    <w:rsid w:val="00F379C9"/>
    <w:rsid w:val="00F406FA"/>
    <w:rsid w:val="00F407EC"/>
    <w:rsid w:val="00F40FFB"/>
    <w:rsid w:val="00F4119A"/>
    <w:rsid w:val="00F41DD6"/>
    <w:rsid w:val="00F42B82"/>
    <w:rsid w:val="00F42D95"/>
    <w:rsid w:val="00F430A1"/>
    <w:rsid w:val="00F4337B"/>
    <w:rsid w:val="00F43853"/>
    <w:rsid w:val="00F43C4D"/>
    <w:rsid w:val="00F44200"/>
    <w:rsid w:val="00F45317"/>
    <w:rsid w:val="00F4545E"/>
    <w:rsid w:val="00F45BF3"/>
    <w:rsid w:val="00F45CB4"/>
    <w:rsid w:val="00F45F0A"/>
    <w:rsid w:val="00F461A7"/>
    <w:rsid w:val="00F46693"/>
    <w:rsid w:val="00F469BE"/>
    <w:rsid w:val="00F469F0"/>
    <w:rsid w:val="00F50CC8"/>
    <w:rsid w:val="00F50CDE"/>
    <w:rsid w:val="00F50F3F"/>
    <w:rsid w:val="00F5239D"/>
    <w:rsid w:val="00F52CD7"/>
    <w:rsid w:val="00F53E5F"/>
    <w:rsid w:val="00F5515A"/>
    <w:rsid w:val="00F57400"/>
    <w:rsid w:val="00F6147B"/>
    <w:rsid w:val="00F61492"/>
    <w:rsid w:val="00F64898"/>
    <w:rsid w:val="00F649C3"/>
    <w:rsid w:val="00F64D3E"/>
    <w:rsid w:val="00F650E7"/>
    <w:rsid w:val="00F65135"/>
    <w:rsid w:val="00F652B7"/>
    <w:rsid w:val="00F654EF"/>
    <w:rsid w:val="00F657A7"/>
    <w:rsid w:val="00F65845"/>
    <w:rsid w:val="00F6666A"/>
    <w:rsid w:val="00F66770"/>
    <w:rsid w:val="00F67226"/>
    <w:rsid w:val="00F67417"/>
    <w:rsid w:val="00F674FC"/>
    <w:rsid w:val="00F6759D"/>
    <w:rsid w:val="00F67DBF"/>
    <w:rsid w:val="00F70264"/>
    <w:rsid w:val="00F70439"/>
    <w:rsid w:val="00F70861"/>
    <w:rsid w:val="00F71852"/>
    <w:rsid w:val="00F726D2"/>
    <w:rsid w:val="00F72808"/>
    <w:rsid w:val="00F72992"/>
    <w:rsid w:val="00F72C6C"/>
    <w:rsid w:val="00F73530"/>
    <w:rsid w:val="00F73541"/>
    <w:rsid w:val="00F73E4A"/>
    <w:rsid w:val="00F7413C"/>
    <w:rsid w:val="00F74898"/>
    <w:rsid w:val="00F74BFD"/>
    <w:rsid w:val="00F756F3"/>
    <w:rsid w:val="00F761D9"/>
    <w:rsid w:val="00F768AE"/>
    <w:rsid w:val="00F80863"/>
    <w:rsid w:val="00F81B4B"/>
    <w:rsid w:val="00F83504"/>
    <w:rsid w:val="00F839FC"/>
    <w:rsid w:val="00F843F7"/>
    <w:rsid w:val="00F85075"/>
    <w:rsid w:val="00F85532"/>
    <w:rsid w:val="00F857AA"/>
    <w:rsid w:val="00F85B42"/>
    <w:rsid w:val="00F866CB"/>
    <w:rsid w:val="00F86AF9"/>
    <w:rsid w:val="00F87091"/>
    <w:rsid w:val="00F871A1"/>
    <w:rsid w:val="00F90084"/>
    <w:rsid w:val="00F90099"/>
    <w:rsid w:val="00F904D2"/>
    <w:rsid w:val="00F90555"/>
    <w:rsid w:val="00F9092A"/>
    <w:rsid w:val="00F90CA4"/>
    <w:rsid w:val="00F9104A"/>
    <w:rsid w:val="00F9161B"/>
    <w:rsid w:val="00F92437"/>
    <w:rsid w:val="00F92547"/>
    <w:rsid w:val="00F94151"/>
    <w:rsid w:val="00F95482"/>
    <w:rsid w:val="00F963D7"/>
    <w:rsid w:val="00F96436"/>
    <w:rsid w:val="00F964EC"/>
    <w:rsid w:val="00F965F7"/>
    <w:rsid w:val="00F96811"/>
    <w:rsid w:val="00F96CF9"/>
    <w:rsid w:val="00F979C6"/>
    <w:rsid w:val="00F97C6D"/>
    <w:rsid w:val="00FA0C5C"/>
    <w:rsid w:val="00FA2BD2"/>
    <w:rsid w:val="00FA3555"/>
    <w:rsid w:val="00FA4118"/>
    <w:rsid w:val="00FA443E"/>
    <w:rsid w:val="00FA446D"/>
    <w:rsid w:val="00FA5FFB"/>
    <w:rsid w:val="00FA6A92"/>
    <w:rsid w:val="00FA7A55"/>
    <w:rsid w:val="00FB01A5"/>
    <w:rsid w:val="00FB0452"/>
    <w:rsid w:val="00FB0E5B"/>
    <w:rsid w:val="00FB236E"/>
    <w:rsid w:val="00FB27AC"/>
    <w:rsid w:val="00FB2833"/>
    <w:rsid w:val="00FB3424"/>
    <w:rsid w:val="00FB3499"/>
    <w:rsid w:val="00FB3591"/>
    <w:rsid w:val="00FB38AA"/>
    <w:rsid w:val="00FB40D0"/>
    <w:rsid w:val="00FB4EC8"/>
    <w:rsid w:val="00FB51D9"/>
    <w:rsid w:val="00FB521F"/>
    <w:rsid w:val="00FB5FB5"/>
    <w:rsid w:val="00FB6662"/>
    <w:rsid w:val="00FB6A04"/>
    <w:rsid w:val="00FB7AC2"/>
    <w:rsid w:val="00FC04DF"/>
    <w:rsid w:val="00FC13E9"/>
    <w:rsid w:val="00FC153D"/>
    <w:rsid w:val="00FC24CD"/>
    <w:rsid w:val="00FC31E3"/>
    <w:rsid w:val="00FC3813"/>
    <w:rsid w:val="00FC3EC0"/>
    <w:rsid w:val="00FC4639"/>
    <w:rsid w:val="00FC4831"/>
    <w:rsid w:val="00FC6068"/>
    <w:rsid w:val="00FC6DD4"/>
    <w:rsid w:val="00FC717E"/>
    <w:rsid w:val="00FC7180"/>
    <w:rsid w:val="00FD000E"/>
    <w:rsid w:val="00FD0AA1"/>
    <w:rsid w:val="00FD0B98"/>
    <w:rsid w:val="00FD0BCF"/>
    <w:rsid w:val="00FD10AC"/>
    <w:rsid w:val="00FD21BB"/>
    <w:rsid w:val="00FD2B43"/>
    <w:rsid w:val="00FD2EE2"/>
    <w:rsid w:val="00FD345A"/>
    <w:rsid w:val="00FD3771"/>
    <w:rsid w:val="00FD3BB2"/>
    <w:rsid w:val="00FD3CC2"/>
    <w:rsid w:val="00FD5B7A"/>
    <w:rsid w:val="00FD6DA5"/>
    <w:rsid w:val="00FD6E5F"/>
    <w:rsid w:val="00FD71B8"/>
    <w:rsid w:val="00FD741E"/>
    <w:rsid w:val="00FD746F"/>
    <w:rsid w:val="00FD7F08"/>
    <w:rsid w:val="00FE03B2"/>
    <w:rsid w:val="00FE0AC9"/>
    <w:rsid w:val="00FE1001"/>
    <w:rsid w:val="00FE1373"/>
    <w:rsid w:val="00FE2EDC"/>
    <w:rsid w:val="00FE365D"/>
    <w:rsid w:val="00FE3B87"/>
    <w:rsid w:val="00FE438D"/>
    <w:rsid w:val="00FE44FF"/>
    <w:rsid w:val="00FE4F92"/>
    <w:rsid w:val="00FE5013"/>
    <w:rsid w:val="00FE5F52"/>
    <w:rsid w:val="00FE6A3C"/>
    <w:rsid w:val="00FE6B7A"/>
    <w:rsid w:val="00FE725C"/>
    <w:rsid w:val="00FE761A"/>
    <w:rsid w:val="00FE784F"/>
    <w:rsid w:val="00FF048D"/>
    <w:rsid w:val="00FF0840"/>
    <w:rsid w:val="00FF469F"/>
    <w:rsid w:val="00FF5552"/>
    <w:rsid w:val="00FF5920"/>
    <w:rsid w:val="00FF60E0"/>
    <w:rsid w:val="00FF65E1"/>
    <w:rsid w:val="00FF7D08"/>
    <w:rsid w:val="00FF7F3E"/>
    <w:rsid w:val="0134484E"/>
    <w:rsid w:val="0167C9A7"/>
    <w:rsid w:val="01DEB110"/>
    <w:rsid w:val="01F3C32F"/>
    <w:rsid w:val="0381CC21"/>
    <w:rsid w:val="0571EAA7"/>
    <w:rsid w:val="06BE2EBF"/>
    <w:rsid w:val="0736FF21"/>
    <w:rsid w:val="08DBF179"/>
    <w:rsid w:val="08E74E23"/>
    <w:rsid w:val="0A01B523"/>
    <w:rsid w:val="0A1E5E34"/>
    <w:rsid w:val="0A330F3C"/>
    <w:rsid w:val="0A3973C3"/>
    <w:rsid w:val="0A9BE240"/>
    <w:rsid w:val="0AFB6C81"/>
    <w:rsid w:val="0B6CB040"/>
    <w:rsid w:val="0B796A43"/>
    <w:rsid w:val="0BD716BB"/>
    <w:rsid w:val="0C1C439B"/>
    <w:rsid w:val="0CCC4DAE"/>
    <w:rsid w:val="0CD14DB1"/>
    <w:rsid w:val="0D0B397A"/>
    <w:rsid w:val="0DD969A0"/>
    <w:rsid w:val="0E178659"/>
    <w:rsid w:val="0E1A605A"/>
    <w:rsid w:val="0EEEC556"/>
    <w:rsid w:val="0F2E520F"/>
    <w:rsid w:val="0F803B18"/>
    <w:rsid w:val="0FFCB45D"/>
    <w:rsid w:val="10521442"/>
    <w:rsid w:val="122CBC41"/>
    <w:rsid w:val="123B6A2D"/>
    <w:rsid w:val="13C92DCE"/>
    <w:rsid w:val="147338CD"/>
    <w:rsid w:val="1564A5DB"/>
    <w:rsid w:val="1592152A"/>
    <w:rsid w:val="15AE9071"/>
    <w:rsid w:val="161131DA"/>
    <w:rsid w:val="16821810"/>
    <w:rsid w:val="16C165BE"/>
    <w:rsid w:val="16FB1329"/>
    <w:rsid w:val="180BE0FC"/>
    <w:rsid w:val="188D229E"/>
    <w:rsid w:val="19EB8E00"/>
    <w:rsid w:val="1A5F98DC"/>
    <w:rsid w:val="1ADEA0D5"/>
    <w:rsid w:val="1B1E0D80"/>
    <w:rsid w:val="1B725040"/>
    <w:rsid w:val="1BA121D3"/>
    <w:rsid w:val="1C20A0CF"/>
    <w:rsid w:val="1CA7FF8D"/>
    <w:rsid w:val="1CD95DD2"/>
    <w:rsid w:val="1CEABBE4"/>
    <w:rsid w:val="1E6F3FC2"/>
    <w:rsid w:val="1E8E1FDE"/>
    <w:rsid w:val="1EA2A81E"/>
    <w:rsid w:val="1F54A82B"/>
    <w:rsid w:val="1F6C7886"/>
    <w:rsid w:val="205C8CF2"/>
    <w:rsid w:val="20FEF4E7"/>
    <w:rsid w:val="2107F7A9"/>
    <w:rsid w:val="21BB156F"/>
    <w:rsid w:val="22271593"/>
    <w:rsid w:val="23662869"/>
    <w:rsid w:val="23E71193"/>
    <w:rsid w:val="243613ED"/>
    <w:rsid w:val="24422625"/>
    <w:rsid w:val="24500598"/>
    <w:rsid w:val="24B38C51"/>
    <w:rsid w:val="24C14D7E"/>
    <w:rsid w:val="25F84E73"/>
    <w:rsid w:val="25F91F59"/>
    <w:rsid w:val="26000446"/>
    <w:rsid w:val="2715756C"/>
    <w:rsid w:val="277E56C6"/>
    <w:rsid w:val="27E2D9B3"/>
    <w:rsid w:val="2874C9AE"/>
    <w:rsid w:val="28E5D1CF"/>
    <w:rsid w:val="29AB7935"/>
    <w:rsid w:val="2A6A4172"/>
    <w:rsid w:val="2B19D998"/>
    <w:rsid w:val="2B9E6F99"/>
    <w:rsid w:val="2D52959D"/>
    <w:rsid w:val="2DE7FBA0"/>
    <w:rsid w:val="2E23691B"/>
    <w:rsid w:val="2EEFA2FF"/>
    <w:rsid w:val="303CE842"/>
    <w:rsid w:val="30D0377E"/>
    <w:rsid w:val="311C76E3"/>
    <w:rsid w:val="3134EEE8"/>
    <w:rsid w:val="32613656"/>
    <w:rsid w:val="334BCD74"/>
    <w:rsid w:val="34182190"/>
    <w:rsid w:val="347DF81F"/>
    <w:rsid w:val="35142085"/>
    <w:rsid w:val="359648BB"/>
    <w:rsid w:val="359905BE"/>
    <w:rsid w:val="36104AD5"/>
    <w:rsid w:val="36257D9E"/>
    <w:rsid w:val="37D51211"/>
    <w:rsid w:val="38354AFA"/>
    <w:rsid w:val="384ED067"/>
    <w:rsid w:val="3864A37C"/>
    <w:rsid w:val="3912785A"/>
    <w:rsid w:val="393C9A75"/>
    <w:rsid w:val="39F74AA0"/>
    <w:rsid w:val="3A4306B1"/>
    <w:rsid w:val="3AB2FDCB"/>
    <w:rsid w:val="3B23D3E5"/>
    <w:rsid w:val="3CB4A937"/>
    <w:rsid w:val="3CC788B2"/>
    <w:rsid w:val="3D149C5E"/>
    <w:rsid w:val="3E4B4E99"/>
    <w:rsid w:val="3E67052F"/>
    <w:rsid w:val="3E73AA20"/>
    <w:rsid w:val="3FDEA1B0"/>
    <w:rsid w:val="4231BB5F"/>
    <w:rsid w:val="42B460FC"/>
    <w:rsid w:val="430EA93D"/>
    <w:rsid w:val="43268304"/>
    <w:rsid w:val="43E52D5F"/>
    <w:rsid w:val="4406EB07"/>
    <w:rsid w:val="45459441"/>
    <w:rsid w:val="45FFFCE2"/>
    <w:rsid w:val="4635F194"/>
    <w:rsid w:val="465E09DD"/>
    <w:rsid w:val="46746F47"/>
    <w:rsid w:val="46E86015"/>
    <w:rsid w:val="4726A7D7"/>
    <w:rsid w:val="4780B320"/>
    <w:rsid w:val="47EB9718"/>
    <w:rsid w:val="483EE283"/>
    <w:rsid w:val="49174522"/>
    <w:rsid w:val="4A2FEA1A"/>
    <w:rsid w:val="4B557BA3"/>
    <w:rsid w:val="4C02C676"/>
    <w:rsid w:val="4C3589E4"/>
    <w:rsid w:val="4CEA5A81"/>
    <w:rsid w:val="4D337618"/>
    <w:rsid w:val="4DCFAFA1"/>
    <w:rsid w:val="4F540666"/>
    <w:rsid w:val="4F8E71FD"/>
    <w:rsid w:val="4F96C7AE"/>
    <w:rsid w:val="5118E426"/>
    <w:rsid w:val="5195EF4E"/>
    <w:rsid w:val="522B48BD"/>
    <w:rsid w:val="522E15B7"/>
    <w:rsid w:val="52EBE95C"/>
    <w:rsid w:val="53254302"/>
    <w:rsid w:val="53318C1D"/>
    <w:rsid w:val="534F1EC9"/>
    <w:rsid w:val="548B8B22"/>
    <w:rsid w:val="568FF710"/>
    <w:rsid w:val="56C4B9DF"/>
    <w:rsid w:val="576E0193"/>
    <w:rsid w:val="57999156"/>
    <w:rsid w:val="57C5C632"/>
    <w:rsid w:val="5896CB76"/>
    <w:rsid w:val="593C2D24"/>
    <w:rsid w:val="596260DC"/>
    <w:rsid w:val="5964981A"/>
    <w:rsid w:val="5A457F75"/>
    <w:rsid w:val="5A9A2CE2"/>
    <w:rsid w:val="5B86FB73"/>
    <w:rsid w:val="5BDF1A2F"/>
    <w:rsid w:val="5BE3A6AC"/>
    <w:rsid w:val="5C0CE1FA"/>
    <w:rsid w:val="5C90D86C"/>
    <w:rsid w:val="5D55E66E"/>
    <w:rsid w:val="5DA19A2F"/>
    <w:rsid w:val="5E073553"/>
    <w:rsid w:val="5E92B6C8"/>
    <w:rsid w:val="5F8C03DE"/>
    <w:rsid w:val="5FB11AB0"/>
    <w:rsid w:val="6126C51B"/>
    <w:rsid w:val="61417714"/>
    <w:rsid w:val="6192C996"/>
    <w:rsid w:val="625D9E4C"/>
    <w:rsid w:val="634E217D"/>
    <w:rsid w:val="6476F38E"/>
    <w:rsid w:val="65107589"/>
    <w:rsid w:val="65667BF8"/>
    <w:rsid w:val="66A6ED28"/>
    <w:rsid w:val="66CEC5F1"/>
    <w:rsid w:val="66F79354"/>
    <w:rsid w:val="66FCE4EB"/>
    <w:rsid w:val="6767D7C2"/>
    <w:rsid w:val="67F04E61"/>
    <w:rsid w:val="687F97AF"/>
    <w:rsid w:val="68A250A1"/>
    <w:rsid w:val="69BCB14C"/>
    <w:rsid w:val="69FF5219"/>
    <w:rsid w:val="6B35FDC8"/>
    <w:rsid w:val="6B53897F"/>
    <w:rsid w:val="6BF79BD9"/>
    <w:rsid w:val="6C1984A7"/>
    <w:rsid w:val="6C484891"/>
    <w:rsid w:val="6C536E77"/>
    <w:rsid w:val="6C759C6E"/>
    <w:rsid w:val="6CB2D938"/>
    <w:rsid w:val="6D32DE54"/>
    <w:rsid w:val="6D90AE94"/>
    <w:rsid w:val="6F797243"/>
    <w:rsid w:val="702055FA"/>
    <w:rsid w:val="708019F5"/>
    <w:rsid w:val="70CEC52D"/>
    <w:rsid w:val="724D832A"/>
    <w:rsid w:val="72CC5C54"/>
    <w:rsid w:val="72E5F53A"/>
    <w:rsid w:val="761F991F"/>
    <w:rsid w:val="7649C068"/>
    <w:rsid w:val="7812C69A"/>
    <w:rsid w:val="782336CD"/>
    <w:rsid w:val="783A8CAA"/>
    <w:rsid w:val="78A30D6C"/>
    <w:rsid w:val="78CF9F4C"/>
    <w:rsid w:val="794025CC"/>
    <w:rsid w:val="7A1D82E9"/>
    <w:rsid w:val="7A4282F5"/>
    <w:rsid w:val="7AB29013"/>
    <w:rsid w:val="7B4DEA9E"/>
    <w:rsid w:val="7E51B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D9924"/>
  <w15:chartTrackingRefBased/>
  <w15:docId w15:val="{89169EEA-0A40-4CB5-BC68-C9B4AE9B1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iPriority="0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7">
    <w:name w:val="Normal"/>
    <w:qFormat/>
    <w:rsid w:val="002960F7"/>
    <w:pPr>
      <w:spacing w:after="0" w:line="240" w:lineRule="auto"/>
    </w:pPr>
    <w:rPr>
      <w:rFonts w:ascii="Times New Roman" w:eastAsia="Arial Unicode MS" w:hAnsi="Times New Roman" w:cs="Times New Roman"/>
      <w:bCs/>
      <w:snapToGrid w:val="0"/>
      <w:kern w:val="0"/>
      <w:sz w:val="20"/>
      <w:szCs w:val="20"/>
      <w:lang w:eastAsia="ru-RU"/>
      <w14:ligatures w14:val="none"/>
    </w:rPr>
  </w:style>
  <w:style w:type="paragraph" w:styleId="11">
    <w:name w:val="heading 1"/>
    <w:next w:val="a8"/>
    <w:link w:val="13"/>
    <w:qFormat/>
    <w:rsid w:val="001522AB"/>
    <w:pPr>
      <w:keepNext/>
      <w:pageBreakBefore/>
      <w:numPr>
        <w:numId w:val="34"/>
      </w:numPr>
      <w:spacing w:before="180" w:after="180" w:line="240" w:lineRule="auto"/>
      <w:outlineLvl w:val="0"/>
    </w:pPr>
    <w:rPr>
      <w:rFonts w:ascii="Times New Roman" w:eastAsia="Times New Roman" w:hAnsi="Times New Roman" w:cs="Times New Roman"/>
      <w:b/>
      <w:kern w:val="28"/>
      <w:sz w:val="28"/>
      <w:szCs w:val="28"/>
      <w:lang w:eastAsia="ru-RU"/>
      <w14:ligatures w14:val="none"/>
    </w:rPr>
  </w:style>
  <w:style w:type="paragraph" w:styleId="22">
    <w:name w:val="heading 2"/>
    <w:next w:val="a8"/>
    <w:link w:val="23"/>
    <w:qFormat/>
    <w:rsid w:val="009E597B"/>
    <w:pPr>
      <w:keepNext/>
      <w:numPr>
        <w:ilvl w:val="1"/>
        <w:numId w:val="34"/>
      </w:numPr>
      <w:spacing w:before="180" w:after="180" w:line="240" w:lineRule="auto"/>
      <w:outlineLvl w:val="1"/>
    </w:pPr>
    <w:rPr>
      <w:rFonts w:ascii="Times New Roman" w:eastAsia="Times New Roman" w:hAnsi="Times New Roman" w:cs="Times New Roman"/>
      <w:b/>
      <w:iCs/>
      <w:kern w:val="28"/>
      <w:sz w:val="24"/>
      <w:szCs w:val="24"/>
      <w:lang w:eastAsia="ru-RU"/>
      <w14:ligatures w14:val="none"/>
    </w:rPr>
  </w:style>
  <w:style w:type="paragraph" w:styleId="32">
    <w:name w:val="heading 3"/>
    <w:next w:val="a8"/>
    <w:link w:val="33"/>
    <w:qFormat/>
    <w:rsid w:val="00402510"/>
    <w:pPr>
      <w:keepNext/>
      <w:numPr>
        <w:ilvl w:val="2"/>
        <w:numId w:val="34"/>
      </w:numPr>
      <w:spacing w:before="180" w:after="180" w:line="240" w:lineRule="auto"/>
      <w:outlineLvl w:val="2"/>
    </w:pPr>
    <w:rPr>
      <w:rFonts w:ascii="Times New Roman" w:eastAsia="Times New Roman" w:hAnsi="Times New Roman" w:cs="Times New Roman"/>
      <w:b/>
      <w:kern w:val="0"/>
      <w:sz w:val="24"/>
      <w:szCs w:val="24"/>
      <w:lang w:eastAsia="ru-RU"/>
      <w14:ligatures w14:val="none"/>
    </w:rPr>
  </w:style>
  <w:style w:type="paragraph" w:styleId="43">
    <w:name w:val="heading 4"/>
    <w:aliases w:val="Заголовок 4 (Приложение),h4,Level 4 Topic Heading,H4,Sub-Minor,Case Sub-Header,heading4"/>
    <w:next w:val="a8"/>
    <w:link w:val="44"/>
    <w:qFormat/>
    <w:rsid w:val="002960F7"/>
    <w:pPr>
      <w:keepNext/>
      <w:spacing w:before="180" w:after="180" w:line="240" w:lineRule="auto"/>
      <w:ind w:left="4537"/>
      <w:outlineLvl w:val="3"/>
    </w:pPr>
    <w:rPr>
      <w:rFonts w:ascii="Arial" w:eastAsia="Times New Roman" w:hAnsi="Arial" w:cs="Times New Roman"/>
      <w:b/>
      <w:i/>
      <w:snapToGrid w:val="0"/>
      <w:kern w:val="0"/>
      <w:sz w:val="24"/>
      <w:szCs w:val="24"/>
      <w:lang w:eastAsia="ru-RU"/>
      <w14:ligatures w14:val="none"/>
    </w:rPr>
  </w:style>
  <w:style w:type="paragraph" w:styleId="50">
    <w:name w:val="heading 5"/>
    <w:next w:val="a8"/>
    <w:link w:val="51"/>
    <w:qFormat/>
    <w:rsid w:val="002960F7"/>
    <w:pPr>
      <w:keepNext/>
      <w:spacing w:before="180" w:after="180" w:line="240" w:lineRule="auto"/>
      <w:ind w:left="851"/>
      <w:outlineLvl w:val="4"/>
    </w:pPr>
    <w:rPr>
      <w:rFonts w:ascii="Arial" w:eastAsia="Times New Roman" w:hAnsi="Arial" w:cs="Times New Roman"/>
      <w:b/>
      <w:snapToGrid w:val="0"/>
      <w:kern w:val="0"/>
      <w:szCs w:val="20"/>
      <w:lang w:eastAsia="ru-RU"/>
      <w14:ligatures w14:val="none"/>
    </w:rPr>
  </w:style>
  <w:style w:type="paragraph" w:styleId="60">
    <w:name w:val="heading 6"/>
    <w:aliases w:val="PIM 6"/>
    <w:next w:val="a8"/>
    <w:link w:val="61"/>
    <w:qFormat/>
    <w:rsid w:val="002960F7"/>
    <w:pPr>
      <w:keepNext/>
      <w:spacing w:before="180" w:after="180" w:line="240" w:lineRule="auto"/>
      <w:ind w:left="851"/>
      <w:outlineLvl w:val="5"/>
    </w:pPr>
    <w:rPr>
      <w:rFonts w:ascii="Arial" w:eastAsia="Times New Roman" w:hAnsi="Arial" w:cs="Times New Roman"/>
      <w:b/>
      <w:i/>
      <w:snapToGrid w:val="0"/>
      <w:kern w:val="0"/>
      <w:szCs w:val="20"/>
      <w:lang w:eastAsia="ru-RU"/>
      <w14:ligatures w14:val="none"/>
    </w:rPr>
  </w:style>
  <w:style w:type="paragraph" w:styleId="7">
    <w:name w:val="heading 7"/>
    <w:aliases w:val="PIM 7"/>
    <w:next w:val="a8"/>
    <w:link w:val="70"/>
    <w:qFormat/>
    <w:rsid w:val="002960F7"/>
    <w:pPr>
      <w:keepNext/>
      <w:spacing w:before="180" w:after="180" w:line="240" w:lineRule="auto"/>
      <w:ind w:left="851"/>
      <w:outlineLvl w:val="6"/>
    </w:pPr>
    <w:rPr>
      <w:rFonts w:ascii="Arial" w:eastAsia="Times New Roman" w:hAnsi="Arial" w:cs="Times New Roman"/>
      <w:b/>
      <w:snapToGrid w:val="0"/>
      <w:kern w:val="0"/>
      <w:sz w:val="20"/>
      <w:szCs w:val="20"/>
      <w:lang w:eastAsia="ru-RU"/>
      <w14:ligatures w14:val="none"/>
    </w:rPr>
  </w:style>
  <w:style w:type="paragraph" w:styleId="8">
    <w:name w:val="heading 8"/>
    <w:next w:val="a8"/>
    <w:link w:val="80"/>
    <w:qFormat/>
    <w:rsid w:val="002960F7"/>
    <w:pPr>
      <w:keepNext/>
      <w:spacing w:before="120" w:after="240" w:line="240" w:lineRule="auto"/>
      <w:ind w:left="851"/>
      <w:outlineLvl w:val="7"/>
    </w:pPr>
    <w:rPr>
      <w:rFonts w:ascii="Arial" w:eastAsia="Times New Roman" w:hAnsi="Arial" w:cs="Times New Roman"/>
      <w:b/>
      <w:bCs/>
      <w:i/>
      <w:iCs/>
      <w:kern w:val="0"/>
      <w:sz w:val="20"/>
      <w:szCs w:val="24"/>
      <w:lang w:eastAsia="ru-RU"/>
      <w14:ligatures w14:val="none"/>
    </w:rPr>
  </w:style>
  <w:style w:type="paragraph" w:styleId="9">
    <w:name w:val="heading 9"/>
    <w:next w:val="a8"/>
    <w:link w:val="90"/>
    <w:qFormat/>
    <w:rsid w:val="002960F7"/>
    <w:pPr>
      <w:keepNext/>
      <w:spacing w:before="180" w:after="180" w:line="240" w:lineRule="auto"/>
      <w:ind w:left="851"/>
      <w:outlineLvl w:val="8"/>
    </w:pPr>
    <w:rPr>
      <w:rFonts w:ascii="Arial" w:eastAsia="Times New Roman" w:hAnsi="Arial" w:cs="Arial"/>
      <w:bCs/>
      <w:i/>
      <w:kern w:val="0"/>
      <w:sz w:val="20"/>
      <w:lang w:eastAsia="ru-RU"/>
      <w14:ligatures w14:val="none"/>
    </w:rPr>
  </w:style>
  <w:style w:type="character" w:default="1" w:styleId="a9">
    <w:name w:val="Default Paragraph Font"/>
    <w:uiPriority w:val="1"/>
    <w:semiHidden/>
    <w:unhideWhenUsed/>
  </w:style>
  <w:style w:type="table" w:default="1" w:styleId="a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b">
    <w:name w:val="No List"/>
    <w:uiPriority w:val="99"/>
    <w:semiHidden/>
    <w:unhideWhenUsed/>
  </w:style>
  <w:style w:type="character" w:customStyle="1" w:styleId="13">
    <w:name w:val="Заголовок 1 Знак"/>
    <w:basedOn w:val="a9"/>
    <w:link w:val="11"/>
    <w:rsid w:val="001522AB"/>
    <w:rPr>
      <w:rFonts w:ascii="Times New Roman" w:eastAsia="Times New Roman" w:hAnsi="Times New Roman" w:cs="Times New Roman"/>
      <w:b/>
      <w:kern w:val="28"/>
      <w:sz w:val="28"/>
      <w:szCs w:val="28"/>
      <w:lang w:eastAsia="ru-RU"/>
      <w14:ligatures w14:val="none"/>
    </w:rPr>
  </w:style>
  <w:style w:type="character" w:customStyle="1" w:styleId="23">
    <w:name w:val="Заголовок 2 Знак"/>
    <w:basedOn w:val="a9"/>
    <w:link w:val="22"/>
    <w:rsid w:val="009E597B"/>
    <w:rPr>
      <w:rFonts w:ascii="Times New Roman" w:eastAsia="Times New Roman" w:hAnsi="Times New Roman" w:cs="Times New Roman"/>
      <w:b/>
      <w:iCs/>
      <w:kern w:val="28"/>
      <w:sz w:val="24"/>
      <w:szCs w:val="24"/>
      <w:lang w:eastAsia="ru-RU"/>
      <w14:ligatures w14:val="none"/>
    </w:rPr>
  </w:style>
  <w:style w:type="character" w:customStyle="1" w:styleId="33">
    <w:name w:val="Заголовок 3 Знак"/>
    <w:basedOn w:val="a9"/>
    <w:link w:val="32"/>
    <w:rsid w:val="00402510"/>
    <w:rPr>
      <w:rFonts w:ascii="Times New Roman" w:eastAsia="Times New Roman" w:hAnsi="Times New Roman" w:cs="Times New Roman"/>
      <w:b/>
      <w:kern w:val="0"/>
      <w:sz w:val="24"/>
      <w:szCs w:val="24"/>
      <w:lang w:eastAsia="ru-RU"/>
      <w14:ligatures w14:val="none"/>
    </w:rPr>
  </w:style>
  <w:style w:type="character" w:customStyle="1" w:styleId="44">
    <w:name w:val="Заголовок 4 Знак"/>
    <w:aliases w:val="Заголовок 4 (Приложение) Знак,h4 Знак,Level 4 Topic Heading Знак,H4 Знак,Sub-Minor Знак,Case Sub-Header Знак,heading4 Знак"/>
    <w:basedOn w:val="a9"/>
    <w:link w:val="43"/>
    <w:rsid w:val="002960F7"/>
    <w:rPr>
      <w:rFonts w:ascii="Arial" w:eastAsia="Times New Roman" w:hAnsi="Arial" w:cs="Times New Roman"/>
      <w:b/>
      <w:i/>
      <w:snapToGrid w:val="0"/>
      <w:kern w:val="0"/>
      <w:sz w:val="24"/>
      <w:szCs w:val="24"/>
      <w:lang w:eastAsia="ru-RU"/>
      <w14:ligatures w14:val="none"/>
    </w:rPr>
  </w:style>
  <w:style w:type="character" w:customStyle="1" w:styleId="51">
    <w:name w:val="Заголовок 5 Знак"/>
    <w:basedOn w:val="a9"/>
    <w:link w:val="50"/>
    <w:rsid w:val="002960F7"/>
    <w:rPr>
      <w:rFonts w:ascii="Arial" w:eastAsia="Times New Roman" w:hAnsi="Arial" w:cs="Times New Roman"/>
      <w:b/>
      <w:snapToGrid w:val="0"/>
      <w:kern w:val="0"/>
      <w:szCs w:val="20"/>
      <w:lang w:eastAsia="ru-RU"/>
      <w14:ligatures w14:val="none"/>
    </w:rPr>
  </w:style>
  <w:style w:type="character" w:customStyle="1" w:styleId="61">
    <w:name w:val="Заголовок 6 Знак"/>
    <w:aliases w:val="PIM 6 Знак"/>
    <w:basedOn w:val="a9"/>
    <w:link w:val="60"/>
    <w:rsid w:val="002960F7"/>
    <w:rPr>
      <w:rFonts w:ascii="Arial" w:eastAsia="Times New Roman" w:hAnsi="Arial" w:cs="Times New Roman"/>
      <w:b/>
      <w:i/>
      <w:snapToGrid w:val="0"/>
      <w:kern w:val="0"/>
      <w:szCs w:val="20"/>
      <w:lang w:eastAsia="ru-RU"/>
      <w14:ligatures w14:val="none"/>
    </w:rPr>
  </w:style>
  <w:style w:type="character" w:customStyle="1" w:styleId="70">
    <w:name w:val="Заголовок 7 Знак"/>
    <w:aliases w:val="PIM 7 Знак"/>
    <w:basedOn w:val="a9"/>
    <w:link w:val="7"/>
    <w:rsid w:val="002960F7"/>
    <w:rPr>
      <w:rFonts w:ascii="Arial" w:eastAsia="Times New Roman" w:hAnsi="Arial" w:cs="Times New Roman"/>
      <w:b/>
      <w:snapToGrid w:val="0"/>
      <w:kern w:val="0"/>
      <w:sz w:val="20"/>
      <w:szCs w:val="20"/>
      <w:lang w:eastAsia="ru-RU"/>
      <w14:ligatures w14:val="none"/>
    </w:rPr>
  </w:style>
  <w:style w:type="character" w:customStyle="1" w:styleId="80">
    <w:name w:val="Заголовок 8 Знак"/>
    <w:basedOn w:val="a9"/>
    <w:link w:val="8"/>
    <w:rsid w:val="002960F7"/>
    <w:rPr>
      <w:rFonts w:ascii="Arial" w:eastAsia="Times New Roman" w:hAnsi="Arial" w:cs="Times New Roman"/>
      <w:b/>
      <w:bCs/>
      <w:i/>
      <w:iCs/>
      <w:kern w:val="0"/>
      <w:sz w:val="20"/>
      <w:szCs w:val="24"/>
      <w:lang w:eastAsia="ru-RU"/>
      <w14:ligatures w14:val="none"/>
    </w:rPr>
  </w:style>
  <w:style w:type="character" w:customStyle="1" w:styleId="90">
    <w:name w:val="Заголовок 9 Знак"/>
    <w:basedOn w:val="a9"/>
    <w:link w:val="9"/>
    <w:rsid w:val="002960F7"/>
    <w:rPr>
      <w:rFonts w:ascii="Arial" w:eastAsia="Times New Roman" w:hAnsi="Arial" w:cs="Arial"/>
      <w:bCs/>
      <w:i/>
      <w:kern w:val="0"/>
      <w:sz w:val="20"/>
      <w:lang w:eastAsia="ru-RU"/>
      <w14:ligatures w14:val="none"/>
    </w:rPr>
  </w:style>
  <w:style w:type="paragraph" w:customStyle="1" w:styleId="a8">
    <w:name w:val="ГС_Основной_текст"/>
    <w:link w:val="ac"/>
    <w:qFormat/>
    <w:rsid w:val="002960F7"/>
    <w:pPr>
      <w:tabs>
        <w:tab w:val="left" w:pos="851"/>
      </w:tabs>
      <w:spacing w:before="60" w:after="60" w:line="360" w:lineRule="auto"/>
      <w:ind w:firstLine="851"/>
      <w:contextualSpacing/>
      <w:jc w:val="both"/>
    </w:pPr>
    <w:rPr>
      <w:rFonts w:ascii="Times New Roman" w:eastAsia="Times New Roman" w:hAnsi="Times New Roman" w:cs="Times New Roman"/>
      <w:snapToGrid w:val="0"/>
      <w:kern w:val="0"/>
      <w:sz w:val="24"/>
      <w:szCs w:val="24"/>
      <w:lang w:eastAsia="ru-RU"/>
      <w14:ligatures w14:val="none"/>
    </w:rPr>
  </w:style>
  <w:style w:type="paragraph" w:styleId="ad">
    <w:name w:val="header"/>
    <w:link w:val="ae"/>
    <w:rsid w:val="002960F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customStyle="1" w:styleId="ae">
    <w:name w:val="Верхний колонтитул Знак"/>
    <w:basedOn w:val="a9"/>
    <w:link w:val="ad"/>
    <w:rsid w:val="002960F7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f">
    <w:name w:val="footer"/>
    <w:basedOn w:val="a7"/>
    <w:link w:val="af0"/>
    <w:rsid w:val="002960F7"/>
    <w:pPr>
      <w:tabs>
        <w:tab w:val="center" w:pos="4153"/>
        <w:tab w:val="right" w:pos="8306"/>
      </w:tabs>
    </w:pPr>
    <w:rPr>
      <w:bCs w:val="0"/>
    </w:rPr>
  </w:style>
  <w:style w:type="character" w:customStyle="1" w:styleId="af0">
    <w:name w:val="Нижний колонтитул Знак"/>
    <w:basedOn w:val="a9"/>
    <w:link w:val="af"/>
    <w:rsid w:val="002960F7"/>
    <w:rPr>
      <w:rFonts w:ascii="Times New Roman" w:eastAsia="Arial Unicode MS" w:hAnsi="Times New Roman" w:cs="Times New Roman"/>
      <w:snapToGrid w:val="0"/>
      <w:kern w:val="0"/>
      <w:sz w:val="20"/>
      <w:szCs w:val="20"/>
      <w:lang w:eastAsia="ru-RU"/>
      <w14:ligatures w14:val="none"/>
    </w:rPr>
  </w:style>
  <w:style w:type="character" w:styleId="af1">
    <w:name w:val="page number"/>
    <w:basedOn w:val="a9"/>
    <w:rsid w:val="002960F7"/>
  </w:style>
  <w:style w:type="paragraph" w:customStyle="1" w:styleId="af2">
    <w:name w:val="ГС_АвторДокумента"/>
    <w:rsid w:val="002960F7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napToGrid w:val="0"/>
      <w:kern w:val="0"/>
      <w:sz w:val="32"/>
      <w:szCs w:val="32"/>
      <w:lang w:eastAsia="ru-RU"/>
      <w14:ligatures w14:val="none"/>
    </w:rPr>
  </w:style>
  <w:style w:type="paragraph" w:styleId="af3">
    <w:name w:val="toa heading"/>
    <w:basedOn w:val="a7"/>
    <w:next w:val="a7"/>
    <w:semiHidden/>
    <w:rsid w:val="002960F7"/>
    <w:pPr>
      <w:spacing w:before="120"/>
    </w:pPr>
    <w:rPr>
      <w:rFonts w:ascii="Arial" w:hAnsi="Arial" w:cs="Arial"/>
      <w:b/>
      <w:bCs w:val="0"/>
      <w:sz w:val="24"/>
      <w:szCs w:val="24"/>
    </w:rPr>
  </w:style>
  <w:style w:type="paragraph" w:customStyle="1" w:styleId="af4">
    <w:name w:val="ГС_ДатаДокумента"/>
    <w:basedOn w:val="af2"/>
    <w:rsid w:val="002960F7"/>
    <w:rPr>
      <w:sz w:val="28"/>
    </w:rPr>
  </w:style>
  <w:style w:type="paragraph" w:styleId="45">
    <w:name w:val="toc 4"/>
    <w:next w:val="a8"/>
    <w:uiPriority w:val="39"/>
    <w:rsid w:val="002960F7"/>
    <w:pPr>
      <w:tabs>
        <w:tab w:val="left" w:pos="1881"/>
        <w:tab w:val="right" w:leader="dot" w:pos="9912"/>
      </w:tabs>
      <w:spacing w:after="0" w:line="240" w:lineRule="auto"/>
      <w:ind w:left="851"/>
    </w:pPr>
    <w:rPr>
      <w:rFonts w:ascii="Times New Roman" w:eastAsia="Times New Roman" w:hAnsi="Times New Roman" w:cs="Times New Roman"/>
      <w:noProof/>
      <w:kern w:val="0"/>
      <w:sz w:val="24"/>
      <w:szCs w:val="20"/>
      <w:lang w:eastAsia="ru-RU"/>
      <w14:ligatures w14:val="none"/>
    </w:rPr>
  </w:style>
  <w:style w:type="paragraph" w:customStyle="1" w:styleId="18">
    <w:name w:val="ГС_Название_18пт"/>
    <w:next w:val="a8"/>
    <w:rsid w:val="002960F7"/>
    <w:pPr>
      <w:tabs>
        <w:tab w:val="left" w:pos="397"/>
      </w:tabs>
      <w:spacing w:before="120" w:after="120" w:line="240" w:lineRule="auto"/>
      <w:jc w:val="center"/>
    </w:pPr>
    <w:rPr>
      <w:rFonts w:ascii="Arial" w:eastAsia="Times New Roman" w:hAnsi="Arial" w:cs="Times New Roman"/>
      <w:b/>
      <w:bCs/>
      <w:kern w:val="28"/>
      <w:sz w:val="36"/>
      <w:szCs w:val="20"/>
      <w:lang w:eastAsia="ru-RU"/>
      <w14:ligatures w14:val="none"/>
    </w:rPr>
  </w:style>
  <w:style w:type="paragraph" w:customStyle="1" w:styleId="af5">
    <w:name w:val="ГС_Рамка_Имена"/>
    <w:rsid w:val="002960F7"/>
    <w:pPr>
      <w:spacing w:after="0" w:line="240" w:lineRule="auto"/>
    </w:pPr>
    <w:rPr>
      <w:rFonts w:ascii="Arial" w:eastAsia="Times New Roman" w:hAnsi="Arial" w:cs="Times New Roman"/>
      <w:bCs/>
      <w:i/>
      <w:noProof/>
      <w:spacing w:val="-8"/>
      <w:kern w:val="0"/>
      <w:sz w:val="16"/>
      <w:szCs w:val="16"/>
      <w:lang w:eastAsia="ru-RU"/>
      <w14:ligatures w14:val="none"/>
    </w:rPr>
  </w:style>
  <w:style w:type="paragraph" w:styleId="14">
    <w:name w:val="toc 1"/>
    <w:uiPriority w:val="39"/>
    <w:rsid w:val="002960F7"/>
    <w:pPr>
      <w:tabs>
        <w:tab w:val="left" w:pos="285"/>
        <w:tab w:val="right" w:leader="dot" w:pos="9923"/>
      </w:tabs>
      <w:spacing w:before="60" w:after="0" w:line="240" w:lineRule="auto"/>
      <w:ind w:right="567"/>
    </w:pPr>
    <w:rPr>
      <w:rFonts w:ascii="Times New Roman" w:eastAsia="Times New Roman" w:hAnsi="Times New Roman" w:cs="Arial"/>
      <w:bCs/>
      <w:noProof/>
      <w:kern w:val="0"/>
      <w:sz w:val="24"/>
      <w:szCs w:val="24"/>
      <w:lang w:eastAsia="ru-RU"/>
      <w14:ligatures w14:val="none"/>
    </w:rPr>
  </w:style>
  <w:style w:type="paragraph" w:styleId="24">
    <w:name w:val="toc 2"/>
    <w:next w:val="a8"/>
    <w:uiPriority w:val="39"/>
    <w:rsid w:val="002960F7"/>
    <w:pPr>
      <w:tabs>
        <w:tab w:val="left" w:pos="741"/>
        <w:tab w:val="right" w:leader="dot" w:pos="9923"/>
      </w:tabs>
      <w:spacing w:before="20" w:after="0" w:line="240" w:lineRule="auto"/>
      <w:ind w:left="284" w:right="567"/>
    </w:pPr>
    <w:rPr>
      <w:rFonts w:ascii="Times New Roman" w:eastAsia="Times New Roman" w:hAnsi="Times New Roman" w:cs="Times New Roman"/>
      <w:bCs/>
      <w:noProof/>
      <w:kern w:val="0"/>
      <w:sz w:val="24"/>
      <w:szCs w:val="24"/>
      <w:lang w:eastAsia="ru-RU"/>
      <w14:ligatures w14:val="none"/>
    </w:rPr>
  </w:style>
  <w:style w:type="paragraph" w:styleId="34">
    <w:name w:val="toc 3"/>
    <w:next w:val="a8"/>
    <w:uiPriority w:val="39"/>
    <w:rsid w:val="002960F7"/>
    <w:pPr>
      <w:tabs>
        <w:tab w:val="left" w:pos="1368"/>
        <w:tab w:val="right" w:leader="dot" w:pos="9923"/>
      </w:tabs>
      <w:spacing w:after="0" w:line="240" w:lineRule="auto"/>
      <w:ind w:left="567" w:right="567"/>
    </w:pPr>
    <w:rPr>
      <w:rFonts w:ascii="Times New Roman" w:eastAsia="Times New Roman" w:hAnsi="Times New Roman" w:cs="Times New Roman"/>
      <w:noProof/>
      <w:kern w:val="0"/>
      <w:sz w:val="24"/>
      <w:szCs w:val="24"/>
      <w:lang w:eastAsia="ru-RU"/>
      <w14:ligatures w14:val="none"/>
    </w:rPr>
  </w:style>
  <w:style w:type="character" w:styleId="af6">
    <w:name w:val="Hyperlink"/>
    <w:uiPriority w:val="99"/>
    <w:rsid w:val="002960F7"/>
    <w:rPr>
      <w:color w:val="0000FF"/>
      <w:u w:val="single"/>
    </w:rPr>
  </w:style>
  <w:style w:type="paragraph" w:customStyle="1" w:styleId="af7">
    <w:name w:val="ГС_ОснТекст_без_отступа"/>
    <w:basedOn w:val="a8"/>
    <w:next w:val="a8"/>
    <w:link w:val="af8"/>
    <w:rsid w:val="002960F7"/>
    <w:pPr>
      <w:ind w:firstLine="0"/>
    </w:pPr>
  </w:style>
  <w:style w:type="paragraph" w:styleId="52">
    <w:name w:val="toc 5"/>
    <w:basedOn w:val="a7"/>
    <w:next w:val="a7"/>
    <w:uiPriority w:val="39"/>
    <w:rsid w:val="002960F7"/>
    <w:pPr>
      <w:ind w:left="1134"/>
    </w:pPr>
  </w:style>
  <w:style w:type="paragraph" w:styleId="62">
    <w:name w:val="toc 6"/>
    <w:basedOn w:val="a7"/>
    <w:next w:val="a7"/>
    <w:uiPriority w:val="39"/>
    <w:rsid w:val="002960F7"/>
    <w:pPr>
      <w:ind w:left="1247"/>
    </w:pPr>
  </w:style>
  <w:style w:type="paragraph" w:styleId="71">
    <w:name w:val="toc 7"/>
    <w:basedOn w:val="a7"/>
    <w:next w:val="a7"/>
    <w:uiPriority w:val="39"/>
    <w:rsid w:val="002960F7"/>
    <w:pPr>
      <w:ind w:left="998"/>
    </w:pPr>
  </w:style>
  <w:style w:type="paragraph" w:styleId="81">
    <w:name w:val="toc 8"/>
    <w:basedOn w:val="a7"/>
    <w:next w:val="a7"/>
    <w:uiPriority w:val="39"/>
    <w:rsid w:val="002960F7"/>
    <w:pPr>
      <w:ind w:left="1202"/>
    </w:pPr>
  </w:style>
  <w:style w:type="paragraph" w:styleId="91">
    <w:name w:val="toc 9"/>
    <w:basedOn w:val="a7"/>
    <w:next w:val="a7"/>
    <w:uiPriority w:val="39"/>
    <w:rsid w:val="002960F7"/>
    <w:pPr>
      <w:ind w:left="1401"/>
    </w:pPr>
  </w:style>
  <w:style w:type="character" w:styleId="af9">
    <w:name w:val="endnote reference"/>
    <w:semiHidden/>
    <w:rsid w:val="002960F7"/>
    <w:rPr>
      <w:vertAlign w:val="superscript"/>
    </w:rPr>
  </w:style>
  <w:style w:type="character" w:styleId="afa">
    <w:name w:val="annotation reference"/>
    <w:uiPriority w:val="99"/>
    <w:rsid w:val="002960F7"/>
    <w:rPr>
      <w:sz w:val="16"/>
      <w:szCs w:val="16"/>
    </w:rPr>
  </w:style>
  <w:style w:type="character" w:styleId="afb">
    <w:name w:val="footnote reference"/>
    <w:rsid w:val="002960F7"/>
    <w:rPr>
      <w:vertAlign w:val="superscript"/>
    </w:rPr>
  </w:style>
  <w:style w:type="paragraph" w:customStyle="1" w:styleId="2">
    <w:name w:val="ГС_Заголовок2_прил"/>
    <w:basedOn w:val="22"/>
    <w:next w:val="a8"/>
    <w:rsid w:val="002960F7"/>
    <w:pPr>
      <w:numPr>
        <w:numId w:val="7"/>
      </w:numPr>
    </w:pPr>
  </w:style>
  <w:style w:type="paragraph" w:styleId="afc">
    <w:name w:val="table of figures"/>
    <w:next w:val="a7"/>
    <w:semiHidden/>
    <w:rsid w:val="002960F7"/>
    <w:pPr>
      <w:spacing w:before="60" w:after="0" w:line="240" w:lineRule="auto"/>
      <w:ind w:left="403" w:hanging="403"/>
    </w:pPr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  <w:style w:type="paragraph" w:styleId="afd">
    <w:name w:val="Document Map"/>
    <w:basedOn w:val="a7"/>
    <w:link w:val="afe"/>
    <w:semiHidden/>
    <w:rsid w:val="002960F7"/>
    <w:pPr>
      <w:shd w:val="clear" w:color="auto" w:fill="000080"/>
    </w:pPr>
    <w:rPr>
      <w:rFonts w:ascii="Tahoma" w:hAnsi="Tahoma" w:cs="Tahoma"/>
    </w:rPr>
  </w:style>
  <w:style w:type="character" w:customStyle="1" w:styleId="afe">
    <w:name w:val="Схема документа Знак"/>
    <w:basedOn w:val="a9"/>
    <w:link w:val="afd"/>
    <w:semiHidden/>
    <w:rsid w:val="002960F7"/>
    <w:rPr>
      <w:rFonts w:ascii="Tahoma" w:eastAsia="Arial Unicode MS" w:hAnsi="Tahoma" w:cs="Tahoma"/>
      <w:bCs/>
      <w:snapToGrid w:val="0"/>
      <w:kern w:val="0"/>
      <w:sz w:val="20"/>
      <w:szCs w:val="20"/>
      <w:shd w:val="clear" w:color="auto" w:fill="000080"/>
      <w:lang w:eastAsia="ru-RU"/>
      <w14:ligatures w14:val="none"/>
    </w:rPr>
  </w:style>
  <w:style w:type="paragraph" w:styleId="aff">
    <w:name w:val="table of authorities"/>
    <w:basedOn w:val="a7"/>
    <w:next w:val="a7"/>
    <w:semiHidden/>
    <w:rsid w:val="002960F7"/>
    <w:pPr>
      <w:ind w:hanging="200"/>
    </w:pPr>
  </w:style>
  <w:style w:type="paragraph" w:styleId="aff0">
    <w:name w:val="Balloon Text"/>
    <w:basedOn w:val="a7"/>
    <w:link w:val="aff1"/>
    <w:semiHidden/>
    <w:rsid w:val="002960F7"/>
    <w:rPr>
      <w:rFonts w:ascii="Tahoma" w:hAnsi="Tahoma" w:cs="Tahoma"/>
      <w:sz w:val="16"/>
      <w:szCs w:val="16"/>
    </w:rPr>
  </w:style>
  <w:style w:type="character" w:customStyle="1" w:styleId="aff1">
    <w:name w:val="Текст выноски Знак"/>
    <w:basedOn w:val="a9"/>
    <w:link w:val="aff0"/>
    <w:semiHidden/>
    <w:rsid w:val="002960F7"/>
    <w:rPr>
      <w:rFonts w:ascii="Tahoma" w:eastAsia="Arial Unicode MS" w:hAnsi="Tahoma" w:cs="Tahoma"/>
      <w:bCs/>
      <w:snapToGrid w:val="0"/>
      <w:kern w:val="0"/>
      <w:sz w:val="16"/>
      <w:szCs w:val="16"/>
      <w:lang w:eastAsia="ru-RU"/>
      <w14:ligatures w14:val="none"/>
    </w:rPr>
  </w:style>
  <w:style w:type="paragraph" w:styleId="aff2">
    <w:name w:val="endnote text"/>
    <w:basedOn w:val="a7"/>
    <w:link w:val="aff3"/>
    <w:semiHidden/>
    <w:rsid w:val="002960F7"/>
  </w:style>
  <w:style w:type="character" w:customStyle="1" w:styleId="aff3">
    <w:name w:val="Текст концевой сноски Знак"/>
    <w:basedOn w:val="a9"/>
    <w:link w:val="aff2"/>
    <w:semiHidden/>
    <w:rsid w:val="002960F7"/>
    <w:rPr>
      <w:rFonts w:ascii="Times New Roman" w:eastAsia="Arial Unicode MS" w:hAnsi="Times New Roman" w:cs="Times New Roman"/>
      <w:bCs/>
      <w:snapToGrid w:val="0"/>
      <w:kern w:val="0"/>
      <w:sz w:val="20"/>
      <w:szCs w:val="20"/>
      <w:lang w:eastAsia="ru-RU"/>
      <w14:ligatures w14:val="none"/>
    </w:rPr>
  </w:style>
  <w:style w:type="paragraph" w:styleId="aff4">
    <w:name w:val="macro"/>
    <w:link w:val="aff5"/>
    <w:semiHidden/>
    <w:rsid w:val="002960F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ind w:left="200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character" w:customStyle="1" w:styleId="aff5">
    <w:name w:val="Текст макроса Знак"/>
    <w:basedOn w:val="a9"/>
    <w:link w:val="aff4"/>
    <w:semiHidden/>
    <w:rsid w:val="002960F7"/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styleId="aff6">
    <w:name w:val="annotation text"/>
    <w:basedOn w:val="a7"/>
    <w:link w:val="aff7"/>
    <w:uiPriority w:val="99"/>
    <w:rsid w:val="002960F7"/>
  </w:style>
  <w:style w:type="character" w:customStyle="1" w:styleId="aff7">
    <w:name w:val="Текст примечания Знак"/>
    <w:basedOn w:val="a9"/>
    <w:link w:val="aff6"/>
    <w:uiPriority w:val="99"/>
    <w:rsid w:val="002960F7"/>
    <w:rPr>
      <w:rFonts w:ascii="Times New Roman" w:eastAsia="Arial Unicode MS" w:hAnsi="Times New Roman" w:cs="Times New Roman"/>
      <w:bCs/>
      <w:snapToGrid w:val="0"/>
      <w:kern w:val="0"/>
      <w:sz w:val="20"/>
      <w:szCs w:val="20"/>
      <w:lang w:eastAsia="ru-RU"/>
      <w14:ligatures w14:val="none"/>
    </w:rPr>
  </w:style>
  <w:style w:type="paragraph" w:styleId="aff8">
    <w:name w:val="footnote text"/>
    <w:basedOn w:val="a7"/>
    <w:link w:val="aff9"/>
    <w:rsid w:val="002960F7"/>
  </w:style>
  <w:style w:type="character" w:customStyle="1" w:styleId="aff9">
    <w:name w:val="Текст сноски Знак"/>
    <w:basedOn w:val="a9"/>
    <w:link w:val="aff8"/>
    <w:rsid w:val="002960F7"/>
    <w:rPr>
      <w:rFonts w:ascii="Times New Roman" w:eastAsia="Arial Unicode MS" w:hAnsi="Times New Roman" w:cs="Times New Roman"/>
      <w:bCs/>
      <w:snapToGrid w:val="0"/>
      <w:kern w:val="0"/>
      <w:sz w:val="20"/>
      <w:szCs w:val="20"/>
      <w:lang w:eastAsia="ru-RU"/>
      <w14:ligatures w14:val="none"/>
    </w:rPr>
  </w:style>
  <w:style w:type="paragraph" w:styleId="affa">
    <w:name w:val="annotation subject"/>
    <w:basedOn w:val="aff6"/>
    <w:next w:val="aff6"/>
    <w:link w:val="affb"/>
    <w:semiHidden/>
    <w:rsid w:val="002960F7"/>
    <w:rPr>
      <w:b/>
      <w:bCs w:val="0"/>
    </w:rPr>
  </w:style>
  <w:style w:type="character" w:customStyle="1" w:styleId="affb">
    <w:name w:val="Тема примечания Знак"/>
    <w:basedOn w:val="aff7"/>
    <w:link w:val="affa"/>
    <w:semiHidden/>
    <w:rsid w:val="002960F7"/>
    <w:rPr>
      <w:rFonts w:ascii="Times New Roman" w:eastAsia="Arial Unicode MS" w:hAnsi="Times New Roman" w:cs="Times New Roman"/>
      <w:b/>
      <w:bCs w:val="0"/>
      <w:snapToGrid w:val="0"/>
      <w:kern w:val="0"/>
      <w:sz w:val="20"/>
      <w:szCs w:val="20"/>
      <w:lang w:eastAsia="ru-RU"/>
      <w14:ligatures w14:val="none"/>
    </w:rPr>
  </w:style>
  <w:style w:type="paragraph" w:styleId="15">
    <w:name w:val="index 1"/>
    <w:basedOn w:val="a7"/>
    <w:next w:val="a7"/>
    <w:autoRedefine/>
    <w:semiHidden/>
    <w:rsid w:val="002960F7"/>
    <w:pPr>
      <w:ind w:hanging="200"/>
    </w:pPr>
  </w:style>
  <w:style w:type="paragraph" w:styleId="affc">
    <w:name w:val="index heading"/>
    <w:basedOn w:val="a7"/>
    <w:next w:val="15"/>
    <w:qFormat/>
    <w:rsid w:val="002960F7"/>
    <w:rPr>
      <w:rFonts w:ascii="Arial" w:hAnsi="Arial" w:cs="Arial"/>
      <w:b/>
      <w:bCs w:val="0"/>
    </w:rPr>
  </w:style>
  <w:style w:type="paragraph" w:styleId="25">
    <w:name w:val="index 2"/>
    <w:basedOn w:val="a7"/>
    <w:next w:val="a7"/>
    <w:autoRedefine/>
    <w:semiHidden/>
    <w:rsid w:val="002960F7"/>
    <w:pPr>
      <w:ind w:left="400" w:hanging="200"/>
    </w:pPr>
  </w:style>
  <w:style w:type="paragraph" w:styleId="35">
    <w:name w:val="index 3"/>
    <w:basedOn w:val="a7"/>
    <w:next w:val="a7"/>
    <w:autoRedefine/>
    <w:semiHidden/>
    <w:rsid w:val="002960F7"/>
    <w:pPr>
      <w:ind w:left="600" w:hanging="200"/>
    </w:pPr>
  </w:style>
  <w:style w:type="paragraph" w:styleId="46">
    <w:name w:val="index 4"/>
    <w:basedOn w:val="a7"/>
    <w:next w:val="a7"/>
    <w:autoRedefine/>
    <w:semiHidden/>
    <w:rsid w:val="002960F7"/>
    <w:pPr>
      <w:ind w:left="800" w:hanging="200"/>
    </w:pPr>
  </w:style>
  <w:style w:type="paragraph" w:styleId="53">
    <w:name w:val="index 5"/>
    <w:basedOn w:val="a7"/>
    <w:next w:val="a7"/>
    <w:autoRedefine/>
    <w:semiHidden/>
    <w:rsid w:val="002960F7"/>
    <w:pPr>
      <w:ind w:left="1000" w:hanging="200"/>
    </w:pPr>
  </w:style>
  <w:style w:type="paragraph" w:styleId="63">
    <w:name w:val="index 6"/>
    <w:basedOn w:val="a7"/>
    <w:next w:val="a7"/>
    <w:autoRedefine/>
    <w:semiHidden/>
    <w:rsid w:val="002960F7"/>
    <w:pPr>
      <w:ind w:left="1200" w:hanging="200"/>
    </w:pPr>
  </w:style>
  <w:style w:type="paragraph" w:styleId="72">
    <w:name w:val="index 7"/>
    <w:basedOn w:val="a7"/>
    <w:next w:val="a7"/>
    <w:autoRedefine/>
    <w:semiHidden/>
    <w:rsid w:val="002960F7"/>
    <w:pPr>
      <w:ind w:left="1400" w:hanging="200"/>
    </w:pPr>
  </w:style>
  <w:style w:type="paragraph" w:styleId="82">
    <w:name w:val="index 8"/>
    <w:basedOn w:val="a7"/>
    <w:next w:val="a7"/>
    <w:autoRedefine/>
    <w:semiHidden/>
    <w:rsid w:val="002960F7"/>
    <w:pPr>
      <w:ind w:left="1600" w:hanging="200"/>
    </w:pPr>
  </w:style>
  <w:style w:type="paragraph" w:styleId="92">
    <w:name w:val="index 9"/>
    <w:basedOn w:val="a7"/>
    <w:next w:val="a7"/>
    <w:autoRedefine/>
    <w:semiHidden/>
    <w:rsid w:val="002960F7"/>
    <w:pPr>
      <w:ind w:left="1800" w:hanging="200"/>
    </w:pPr>
  </w:style>
  <w:style w:type="paragraph" w:customStyle="1" w:styleId="a6">
    <w:name w:val="ГС_Список_марк"/>
    <w:link w:val="affd"/>
    <w:rsid w:val="002960F7"/>
    <w:pPr>
      <w:numPr>
        <w:numId w:val="6"/>
      </w:numPr>
      <w:spacing w:after="60" w:line="360" w:lineRule="auto"/>
      <w:contextualSpacing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  <w:style w:type="paragraph" w:customStyle="1" w:styleId="affe">
    <w:name w:val="ГС_МестоРис"/>
    <w:basedOn w:val="af7"/>
    <w:rsid w:val="002960F7"/>
    <w:pPr>
      <w:keepNext/>
      <w:spacing w:line="240" w:lineRule="auto"/>
      <w:jc w:val="center"/>
    </w:pPr>
  </w:style>
  <w:style w:type="paragraph" w:customStyle="1" w:styleId="afff">
    <w:name w:val="ГС_Рамка_КрупныйШрифт"/>
    <w:rsid w:val="002960F7"/>
    <w:pPr>
      <w:spacing w:after="0" w:line="240" w:lineRule="auto"/>
      <w:jc w:val="center"/>
    </w:pPr>
    <w:rPr>
      <w:rFonts w:ascii="Arial" w:eastAsia="Times New Roman" w:hAnsi="Arial" w:cs="Times New Roman"/>
      <w:bCs/>
      <w:i/>
      <w:noProof/>
      <w:kern w:val="0"/>
      <w:sz w:val="20"/>
      <w:szCs w:val="20"/>
      <w:lang w:eastAsia="ru-RU"/>
      <w14:ligatures w14:val="none"/>
    </w:rPr>
  </w:style>
  <w:style w:type="paragraph" w:customStyle="1" w:styleId="afff0">
    <w:name w:val="ГС_Рамка_МелкийШрифт"/>
    <w:rsid w:val="002960F7"/>
    <w:pPr>
      <w:spacing w:after="0" w:line="240" w:lineRule="auto"/>
    </w:pPr>
    <w:rPr>
      <w:rFonts w:ascii="Arial" w:eastAsia="Times New Roman" w:hAnsi="Arial" w:cs="Times New Roman"/>
      <w:bCs/>
      <w:i/>
      <w:noProof/>
      <w:kern w:val="0"/>
      <w:sz w:val="16"/>
      <w:szCs w:val="16"/>
      <w:lang w:eastAsia="ru-RU"/>
      <w14:ligatures w14:val="none"/>
    </w:rPr>
  </w:style>
  <w:style w:type="paragraph" w:customStyle="1" w:styleId="1">
    <w:name w:val="ГС_Заголовок1_прил"/>
    <w:basedOn w:val="11"/>
    <w:next w:val="a8"/>
    <w:rsid w:val="002960F7"/>
    <w:pPr>
      <w:numPr>
        <w:numId w:val="7"/>
      </w:numPr>
      <w:jc w:val="center"/>
    </w:pPr>
    <w:rPr>
      <w:bCs/>
    </w:rPr>
  </w:style>
  <w:style w:type="paragraph" w:styleId="afff1">
    <w:name w:val="caption"/>
    <w:basedOn w:val="a8"/>
    <w:next w:val="a8"/>
    <w:qFormat/>
    <w:rsid w:val="002960F7"/>
    <w:pPr>
      <w:spacing w:before="120" w:after="120" w:line="240" w:lineRule="auto"/>
      <w:ind w:left="851" w:firstLine="0"/>
      <w:jc w:val="left"/>
    </w:pPr>
    <w:rPr>
      <w:b/>
      <w:sz w:val="22"/>
    </w:rPr>
  </w:style>
  <w:style w:type="character" w:customStyle="1" w:styleId="afff2">
    <w:name w:val="ГС_сим_Курсив"/>
    <w:rsid w:val="002960F7"/>
    <w:rPr>
      <w:rFonts w:ascii="Times New Roman" w:hAnsi="Times New Roman"/>
      <w:i/>
      <w:color w:val="auto"/>
      <w:sz w:val="24"/>
      <w:szCs w:val="24"/>
      <w:u w:val="none"/>
    </w:rPr>
  </w:style>
  <w:style w:type="character" w:styleId="afff3">
    <w:name w:val="FollowedHyperlink"/>
    <w:rsid w:val="002960F7"/>
    <w:rPr>
      <w:color w:val="800080"/>
      <w:u w:val="single"/>
    </w:rPr>
  </w:style>
  <w:style w:type="character" w:customStyle="1" w:styleId="afff4">
    <w:name w:val="ГС_сим_Полужирный"/>
    <w:rsid w:val="002960F7"/>
    <w:rPr>
      <w:rFonts w:ascii="Times New Roman" w:hAnsi="Times New Roman"/>
      <w:b/>
      <w:sz w:val="24"/>
      <w:szCs w:val="24"/>
    </w:rPr>
  </w:style>
  <w:style w:type="paragraph" w:customStyle="1" w:styleId="3">
    <w:name w:val="ГС_Заголовок3_прил"/>
    <w:basedOn w:val="32"/>
    <w:next w:val="a8"/>
    <w:rsid w:val="002960F7"/>
    <w:pPr>
      <w:numPr>
        <w:numId w:val="7"/>
      </w:numPr>
    </w:pPr>
  </w:style>
  <w:style w:type="paragraph" w:customStyle="1" w:styleId="4">
    <w:name w:val="ГС_Заголовок4_прил"/>
    <w:basedOn w:val="43"/>
    <w:next w:val="a8"/>
    <w:rsid w:val="002960F7"/>
    <w:pPr>
      <w:numPr>
        <w:ilvl w:val="3"/>
        <w:numId w:val="7"/>
      </w:numPr>
    </w:pPr>
  </w:style>
  <w:style w:type="paragraph" w:customStyle="1" w:styleId="5">
    <w:name w:val="ГС_Заголовок5_прил"/>
    <w:basedOn w:val="50"/>
    <w:next w:val="a8"/>
    <w:rsid w:val="002960F7"/>
    <w:pPr>
      <w:numPr>
        <w:ilvl w:val="4"/>
        <w:numId w:val="7"/>
      </w:numPr>
    </w:pPr>
  </w:style>
  <w:style w:type="paragraph" w:customStyle="1" w:styleId="6">
    <w:name w:val="ГС_Заголовок6_прил"/>
    <w:basedOn w:val="60"/>
    <w:next w:val="a8"/>
    <w:rsid w:val="002960F7"/>
    <w:pPr>
      <w:numPr>
        <w:ilvl w:val="5"/>
        <w:numId w:val="7"/>
      </w:numPr>
    </w:pPr>
  </w:style>
  <w:style w:type="paragraph" w:customStyle="1" w:styleId="140">
    <w:name w:val="ГС_Название_14пт"/>
    <w:next w:val="a8"/>
    <w:link w:val="141"/>
    <w:rsid w:val="002960F7"/>
    <w:pPr>
      <w:spacing w:before="120" w:after="240" w:line="240" w:lineRule="auto"/>
      <w:jc w:val="center"/>
    </w:pPr>
    <w:rPr>
      <w:rFonts w:ascii="Arial" w:eastAsia="Times New Roman" w:hAnsi="Arial" w:cs="Times New Roman"/>
      <w:b/>
      <w:bCs/>
      <w:kern w:val="28"/>
      <w:sz w:val="28"/>
      <w:szCs w:val="28"/>
      <w:lang w:eastAsia="ru-RU"/>
      <w14:ligatures w14:val="none"/>
    </w:rPr>
  </w:style>
  <w:style w:type="paragraph" w:customStyle="1" w:styleId="Courier10">
    <w:name w:val="ГС_Courier_10пт"/>
    <w:rsid w:val="002960F7"/>
    <w:pPr>
      <w:spacing w:after="0" w:line="240" w:lineRule="auto"/>
    </w:pPr>
    <w:rPr>
      <w:rFonts w:ascii="Courier New" w:eastAsia="Times New Roman" w:hAnsi="Courier New" w:cs="Times New Roman"/>
      <w:kern w:val="0"/>
      <w:sz w:val="20"/>
      <w:szCs w:val="20"/>
      <w:lang w:val="en-US" w:eastAsia="ru-RU"/>
      <w14:ligatures w14:val="none"/>
    </w:rPr>
  </w:style>
  <w:style w:type="paragraph" w:customStyle="1" w:styleId="afff5">
    <w:name w:val="ГС_НазвИнструкции"/>
    <w:next w:val="a8"/>
    <w:rsid w:val="002960F7"/>
    <w:pPr>
      <w:keepNext/>
      <w:autoSpaceDE w:val="0"/>
      <w:autoSpaceDN w:val="0"/>
      <w:adjustRightInd w:val="0"/>
      <w:spacing w:before="120" w:after="120" w:line="240" w:lineRule="auto"/>
      <w:ind w:left="851"/>
    </w:pPr>
    <w:rPr>
      <w:rFonts w:ascii="Times New Roman" w:eastAsia="Times New Roman" w:hAnsi="Times New Roman" w:cs="Times New Roman"/>
      <w:b/>
      <w:bCs/>
      <w:color w:val="000000"/>
      <w:spacing w:val="20"/>
      <w:kern w:val="0"/>
      <w:sz w:val="24"/>
      <w:szCs w:val="19"/>
      <w:lang w:eastAsia="ru-RU"/>
      <w14:ligatures w14:val="none"/>
    </w:rPr>
  </w:style>
  <w:style w:type="paragraph" w:customStyle="1" w:styleId="1230">
    <w:name w:val="ГС_Список_123"/>
    <w:rsid w:val="002960F7"/>
    <w:pPr>
      <w:numPr>
        <w:numId w:val="3"/>
      </w:numPr>
      <w:spacing w:after="60" w:line="360" w:lineRule="auto"/>
      <w:contextualSpacing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  <w:style w:type="paragraph" w:customStyle="1" w:styleId="afff6">
    <w:name w:val="ГС_МелкийТекст"/>
    <w:link w:val="afff7"/>
    <w:rsid w:val="002960F7"/>
    <w:pPr>
      <w:spacing w:before="40" w:after="4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Courier8">
    <w:name w:val="ГС_Courier_8пт"/>
    <w:basedOn w:val="Courier10"/>
    <w:rsid w:val="002960F7"/>
    <w:rPr>
      <w:sz w:val="16"/>
    </w:rPr>
  </w:style>
  <w:style w:type="paragraph" w:customStyle="1" w:styleId="a4">
    <w:name w:val="ГС_Список_МаркОтст"/>
    <w:link w:val="afff8"/>
    <w:rsid w:val="002960F7"/>
    <w:pPr>
      <w:numPr>
        <w:numId w:val="4"/>
      </w:numPr>
      <w:tabs>
        <w:tab w:val="left" w:pos="851"/>
        <w:tab w:val="left" w:pos="1588"/>
        <w:tab w:val="left" w:pos="1985"/>
      </w:tabs>
      <w:spacing w:after="60" w:line="360" w:lineRule="auto"/>
      <w:contextualSpacing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  <w:style w:type="paragraph" w:customStyle="1" w:styleId="a">
    <w:name w:val="ГС_СписМелкМарк"/>
    <w:rsid w:val="002960F7"/>
    <w:pPr>
      <w:numPr>
        <w:numId w:val="1"/>
      </w:numPr>
      <w:tabs>
        <w:tab w:val="left" w:pos="284"/>
        <w:tab w:val="left" w:pos="567"/>
        <w:tab w:val="left" w:pos="851"/>
        <w:tab w:val="left" w:pos="1134"/>
      </w:tabs>
      <w:spacing w:before="40" w:after="40" w:line="240" w:lineRule="auto"/>
      <w:contextualSpacing/>
    </w:pPr>
    <w:rPr>
      <w:rFonts w:ascii="Times New Roman" w:eastAsia="Times New Roman" w:hAnsi="Times New Roman" w:cs="Times New Roman"/>
      <w:kern w:val="0"/>
      <w:sz w:val="20"/>
      <w:szCs w:val="24"/>
      <w:lang w:eastAsia="ru-RU"/>
      <w14:ligatures w14:val="none"/>
    </w:rPr>
  </w:style>
  <w:style w:type="paragraph" w:customStyle="1" w:styleId="afff9">
    <w:name w:val="ГС_Команды"/>
    <w:basedOn w:val="Courier10"/>
    <w:rsid w:val="002960F7"/>
    <w:pPr>
      <w:ind w:left="851"/>
    </w:pPr>
    <w:rPr>
      <w:b/>
    </w:rPr>
  </w:style>
  <w:style w:type="paragraph" w:customStyle="1" w:styleId="16">
    <w:name w:val="ГС_Заг1_БезНом"/>
    <w:basedOn w:val="11"/>
    <w:rsid w:val="002960F7"/>
  </w:style>
  <w:style w:type="character" w:customStyle="1" w:styleId="CourBld">
    <w:name w:val="ГС_CourBld_сим"/>
    <w:rsid w:val="002960F7"/>
    <w:rPr>
      <w:rFonts w:ascii="Courier New" w:hAnsi="Courier New"/>
      <w:b/>
      <w:sz w:val="20"/>
    </w:rPr>
  </w:style>
  <w:style w:type="paragraph" w:customStyle="1" w:styleId="afffa">
    <w:name w:val="ГС_ПодписиТЛ"/>
    <w:basedOn w:val="af7"/>
    <w:rsid w:val="002960F7"/>
    <w:pPr>
      <w:spacing w:line="240" w:lineRule="auto"/>
      <w:jc w:val="left"/>
    </w:pPr>
  </w:style>
  <w:style w:type="paragraph" w:customStyle="1" w:styleId="afffb">
    <w:name w:val="ГС_ОснСоСдвигом"/>
    <w:basedOn w:val="a8"/>
    <w:rsid w:val="002960F7"/>
    <w:pPr>
      <w:spacing w:before="0"/>
      <w:ind w:left="851" w:firstLine="0"/>
    </w:pPr>
  </w:style>
  <w:style w:type="character" w:customStyle="1" w:styleId="afffc">
    <w:name w:val="ГС_Интерфейс"/>
    <w:rsid w:val="002960F7"/>
    <w:rPr>
      <w:rFonts w:ascii="Times New Roman" w:hAnsi="Times New Roman"/>
      <w:b/>
      <w:sz w:val="24"/>
      <w:szCs w:val="24"/>
    </w:rPr>
  </w:style>
  <w:style w:type="paragraph" w:customStyle="1" w:styleId="1231">
    <w:name w:val="ГС_СписМелк123"/>
    <w:basedOn w:val="afff6"/>
    <w:rsid w:val="002960F7"/>
    <w:pPr>
      <w:numPr>
        <w:numId w:val="2"/>
      </w:numPr>
      <w:tabs>
        <w:tab w:val="left" w:pos="284"/>
        <w:tab w:val="left" w:pos="567"/>
        <w:tab w:val="left" w:pos="851"/>
        <w:tab w:val="left" w:pos="1134"/>
      </w:tabs>
      <w:contextualSpacing/>
    </w:pPr>
  </w:style>
  <w:style w:type="paragraph" w:customStyle="1" w:styleId="afffd">
    <w:name w:val="ГС_НазвСтолбца"/>
    <w:basedOn w:val="afff6"/>
    <w:rsid w:val="002960F7"/>
    <w:pPr>
      <w:keepNext/>
      <w:jc w:val="center"/>
    </w:pPr>
    <w:rPr>
      <w:b/>
    </w:rPr>
  </w:style>
  <w:style w:type="paragraph" w:customStyle="1" w:styleId="a1">
    <w:name w:val="ГС_Список_абв"/>
    <w:rsid w:val="002960F7"/>
    <w:pPr>
      <w:numPr>
        <w:numId w:val="8"/>
      </w:numPr>
      <w:spacing w:after="60" w:line="360" w:lineRule="auto"/>
      <w:contextualSpacing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  <w:style w:type="paragraph" w:customStyle="1" w:styleId="-">
    <w:name w:val="ГС_Список-глоссарий"/>
    <w:uiPriority w:val="99"/>
    <w:rsid w:val="002960F7"/>
    <w:pPr>
      <w:shd w:val="clear" w:color="auto" w:fill="FFFFFF"/>
      <w:spacing w:before="60" w:after="60" w:line="360" w:lineRule="auto"/>
      <w:ind w:left="851" w:hanging="851"/>
      <w:contextualSpacing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  <w:style w:type="table" w:styleId="afffe">
    <w:name w:val="Table Grid"/>
    <w:basedOn w:val="aa"/>
    <w:uiPriority w:val="39"/>
    <w:rsid w:val="002960F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2">
    <w:name w:val="ГС_НумСтрокиТабл"/>
    <w:rsid w:val="002960F7"/>
    <w:pPr>
      <w:numPr>
        <w:numId w:val="5"/>
      </w:numPr>
      <w:spacing w:before="40" w:after="4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abc">
    <w:name w:val="ГС_Список_abc"/>
    <w:uiPriority w:val="99"/>
    <w:rsid w:val="002960F7"/>
    <w:pPr>
      <w:tabs>
        <w:tab w:val="num" w:pos="1211"/>
      </w:tabs>
      <w:spacing w:before="60" w:after="60" w:line="240" w:lineRule="auto"/>
      <w:ind w:firstLine="851"/>
    </w:pPr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  <w:style w:type="paragraph" w:styleId="affff">
    <w:name w:val="Date"/>
    <w:basedOn w:val="a7"/>
    <w:next w:val="a7"/>
    <w:link w:val="affff0"/>
    <w:uiPriority w:val="99"/>
    <w:rsid w:val="002960F7"/>
  </w:style>
  <w:style w:type="character" w:customStyle="1" w:styleId="affff0">
    <w:name w:val="Дата Знак"/>
    <w:basedOn w:val="a9"/>
    <w:link w:val="affff"/>
    <w:uiPriority w:val="99"/>
    <w:rsid w:val="002960F7"/>
    <w:rPr>
      <w:rFonts w:ascii="Times New Roman" w:eastAsia="Arial Unicode MS" w:hAnsi="Times New Roman" w:cs="Times New Roman"/>
      <w:bCs/>
      <w:snapToGrid w:val="0"/>
      <w:kern w:val="0"/>
      <w:sz w:val="20"/>
      <w:szCs w:val="20"/>
      <w:lang w:eastAsia="ru-RU"/>
      <w14:ligatures w14:val="none"/>
    </w:rPr>
  </w:style>
  <w:style w:type="paragraph" w:styleId="HTML">
    <w:name w:val="HTML Address"/>
    <w:basedOn w:val="a7"/>
    <w:link w:val="HTML0"/>
    <w:uiPriority w:val="99"/>
    <w:rsid w:val="002960F7"/>
    <w:rPr>
      <w:i/>
      <w:iCs/>
    </w:rPr>
  </w:style>
  <w:style w:type="character" w:customStyle="1" w:styleId="HTML0">
    <w:name w:val="Адрес HTML Знак"/>
    <w:basedOn w:val="a9"/>
    <w:link w:val="HTML"/>
    <w:uiPriority w:val="99"/>
    <w:rsid w:val="002960F7"/>
    <w:rPr>
      <w:rFonts w:ascii="Times New Roman" w:eastAsia="Arial Unicode MS" w:hAnsi="Times New Roman" w:cs="Times New Roman"/>
      <w:bCs/>
      <w:i/>
      <w:iCs/>
      <w:snapToGrid w:val="0"/>
      <w:kern w:val="0"/>
      <w:sz w:val="20"/>
      <w:szCs w:val="20"/>
      <w:lang w:eastAsia="ru-RU"/>
      <w14:ligatures w14:val="none"/>
    </w:rPr>
  </w:style>
  <w:style w:type="character" w:customStyle="1" w:styleId="Courier">
    <w:name w:val="ГС_сим_Courier"/>
    <w:uiPriority w:val="99"/>
    <w:rsid w:val="002960F7"/>
    <w:rPr>
      <w:rFonts w:ascii="Courier New" w:hAnsi="Courier New"/>
      <w:color w:val="auto"/>
      <w:sz w:val="24"/>
      <w:u w:val="none"/>
    </w:rPr>
  </w:style>
  <w:style w:type="paragraph" w:customStyle="1" w:styleId="26">
    <w:name w:val="ГС_НазвИнструкцииУр2"/>
    <w:basedOn w:val="afff5"/>
    <w:uiPriority w:val="99"/>
    <w:rsid w:val="002960F7"/>
    <w:rPr>
      <w:color w:val="auto"/>
      <w:spacing w:val="0"/>
      <w:szCs w:val="24"/>
    </w:rPr>
  </w:style>
  <w:style w:type="paragraph" w:customStyle="1" w:styleId="a3">
    <w:name w:val="ГС_Шаг"/>
    <w:uiPriority w:val="99"/>
    <w:rsid w:val="002960F7"/>
    <w:pPr>
      <w:numPr>
        <w:numId w:val="9"/>
      </w:num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  <w:style w:type="paragraph" w:customStyle="1" w:styleId="21">
    <w:name w:val="_Заголовок2_прил"/>
    <w:basedOn w:val="a4"/>
    <w:next w:val="a7"/>
    <w:uiPriority w:val="99"/>
    <w:rsid w:val="002960F7"/>
    <w:pPr>
      <w:numPr>
        <w:ilvl w:val="1"/>
        <w:numId w:val="11"/>
      </w:numPr>
      <w:tabs>
        <w:tab w:val="num" w:pos="1247"/>
      </w:tabs>
    </w:pPr>
    <w:rPr>
      <w:szCs w:val="22"/>
    </w:rPr>
  </w:style>
  <w:style w:type="paragraph" w:customStyle="1" w:styleId="30">
    <w:name w:val="_Заголовок3_прил"/>
    <w:basedOn w:val="32"/>
    <w:next w:val="a7"/>
    <w:uiPriority w:val="99"/>
    <w:rsid w:val="002960F7"/>
    <w:pPr>
      <w:numPr>
        <w:numId w:val="11"/>
      </w:numPr>
      <w:spacing w:before="240" w:after="240"/>
    </w:pPr>
  </w:style>
  <w:style w:type="paragraph" w:customStyle="1" w:styleId="42">
    <w:name w:val="_Заголовок4_прил"/>
    <w:basedOn w:val="43"/>
    <w:next w:val="a7"/>
    <w:uiPriority w:val="99"/>
    <w:rsid w:val="002960F7"/>
    <w:pPr>
      <w:numPr>
        <w:ilvl w:val="3"/>
        <w:numId w:val="11"/>
      </w:numPr>
      <w:tabs>
        <w:tab w:val="left" w:pos="1860"/>
      </w:tabs>
      <w:spacing w:before="240" w:after="240"/>
    </w:pPr>
    <w:rPr>
      <w:snapToGrid/>
    </w:rPr>
  </w:style>
  <w:style w:type="character" w:customStyle="1" w:styleId="ac">
    <w:name w:val="ГС_Основной_текст Знак"/>
    <w:link w:val="a8"/>
    <w:locked/>
    <w:rsid w:val="002960F7"/>
    <w:rPr>
      <w:rFonts w:ascii="Times New Roman" w:eastAsia="Times New Roman" w:hAnsi="Times New Roman" w:cs="Times New Roman"/>
      <w:snapToGrid w:val="0"/>
      <w:kern w:val="0"/>
      <w:sz w:val="24"/>
      <w:szCs w:val="24"/>
      <w:lang w:eastAsia="ru-RU"/>
      <w14:ligatures w14:val="none"/>
    </w:rPr>
  </w:style>
  <w:style w:type="paragraph" w:styleId="affff1">
    <w:name w:val="List Number"/>
    <w:basedOn w:val="a7"/>
    <w:uiPriority w:val="99"/>
    <w:rsid w:val="002960F7"/>
    <w:pPr>
      <w:tabs>
        <w:tab w:val="num" w:pos="360"/>
      </w:tabs>
      <w:ind w:left="360" w:hanging="360"/>
    </w:pPr>
  </w:style>
  <w:style w:type="paragraph" w:customStyle="1" w:styleId="27">
    <w:name w:val="Загол2"/>
    <w:basedOn w:val="a7"/>
    <w:next w:val="a7"/>
    <w:uiPriority w:val="99"/>
    <w:rsid w:val="002960F7"/>
    <w:rPr>
      <w:bCs w:val="0"/>
      <w:szCs w:val="24"/>
      <w:lang w:eastAsia="en-US"/>
    </w:rPr>
  </w:style>
  <w:style w:type="character" w:customStyle="1" w:styleId="af8">
    <w:name w:val="ГС_ОснТекст_без_отступа Знак"/>
    <w:link w:val="af7"/>
    <w:locked/>
    <w:rsid w:val="002960F7"/>
    <w:rPr>
      <w:rFonts w:ascii="Times New Roman" w:eastAsia="Times New Roman" w:hAnsi="Times New Roman" w:cs="Times New Roman"/>
      <w:snapToGrid w:val="0"/>
      <w:kern w:val="0"/>
      <w:sz w:val="24"/>
      <w:szCs w:val="24"/>
      <w:lang w:eastAsia="ru-RU"/>
      <w14:ligatures w14:val="none"/>
    </w:rPr>
  </w:style>
  <w:style w:type="character" w:customStyle="1" w:styleId="141">
    <w:name w:val="ГС_Название_14пт Знак"/>
    <w:link w:val="140"/>
    <w:locked/>
    <w:rsid w:val="002960F7"/>
    <w:rPr>
      <w:rFonts w:ascii="Arial" w:eastAsia="Times New Roman" w:hAnsi="Arial" w:cs="Times New Roman"/>
      <w:b/>
      <w:bCs/>
      <w:kern w:val="28"/>
      <w:sz w:val="28"/>
      <w:szCs w:val="28"/>
      <w:lang w:eastAsia="ru-RU"/>
      <w14:ligatures w14:val="none"/>
    </w:rPr>
  </w:style>
  <w:style w:type="character" w:customStyle="1" w:styleId="afff8">
    <w:name w:val="ГС_Список_МаркОтст Знак"/>
    <w:link w:val="a4"/>
    <w:locked/>
    <w:rsid w:val="002960F7"/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  <w:style w:type="character" w:customStyle="1" w:styleId="affd">
    <w:name w:val="ГС_Список_марк Знак"/>
    <w:link w:val="a6"/>
    <w:locked/>
    <w:rsid w:val="002960F7"/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  <w:style w:type="numbering" w:styleId="111111">
    <w:name w:val="Outline List 2"/>
    <w:basedOn w:val="ab"/>
    <w:uiPriority w:val="99"/>
    <w:unhideWhenUsed/>
    <w:rsid w:val="002960F7"/>
    <w:pPr>
      <w:numPr>
        <w:numId w:val="60"/>
      </w:numPr>
    </w:pPr>
  </w:style>
  <w:style w:type="paragraph" w:styleId="affff2">
    <w:name w:val="Revision"/>
    <w:hidden/>
    <w:uiPriority w:val="99"/>
    <w:semiHidden/>
    <w:rsid w:val="002960F7"/>
    <w:pPr>
      <w:spacing w:after="0" w:line="240" w:lineRule="auto"/>
    </w:pPr>
    <w:rPr>
      <w:rFonts w:ascii="Times New Roman" w:eastAsia="Times New Roman" w:hAnsi="Times New Roman" w:cs="Times New Roman"/>
      <w:bCs/>
      <w:kern w:val="0"/>
      <w:sz w:val="20"/>
      <w:szCs w:val="20"/>
      <w:lang w:eastAsia="ru-RU"/>
      <w14:ligatures w14:val="none"/>
    </w:rPr>
  </w:style>
  <w:style w:type="character" w:customStyle="1" w:styleId="afff7">
    <w:name w:val="ГС_МелкийТекст Знак"/>
    <w:link w:val="afff6"/>
    <w:locked/>
    <w:rsid w:val="002960F7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ffff3">
    <w:name w:val="List Paragraph"/>
    <w:aliases w:val="Абзац списка литеральный,Содержание. 2 уровень,Заголовок_3,Bullet List,FooterText,numbered"/>
    <w:basedOn w:val="a7"/>
    <w:link w:val="affff4"/>
    <w:uiPriority w:val="34"/>
    <w:qFormat/>
    <w:rsid w:val="002960F7"/>
    <w:pPr>
      <w:ind w:left="720"/>
      <w:contextualSpacing/>
    </w:pPr>
  </w:style>
  <w:style w:type="paragraph" w:styleId="affff5">
    <w:name w:val="No Spacing"/>
    <w:uiPriority w:val="1"/>
    <w:qFormat/>
    <w:rsid w:val="002960F7"/>
    <w:pPr>
      <w:spacing w:after="0" w:line="240" w:lineRule="auto"/>
      <w:ind w:firstLine="851"/>
      <w:jc w:val="both"/>
    </w:pPr>
    <w:rPr>
      <w:rFonts w:ascii="Times New Roman" w:hAnsi="Times New Roman"/>
      <w:kern w:val="0"/>
      <w:sz w:val="24"/>
      <w:szCs w:val="24"/>
      <w14:ligatures w14:val="none"/>
    </w:rPr>
  </w:style>
  <w:style w:type="paragraph" w:customStyle="1" w:styleId="123">
    <w:name w:val="ГС_Сп123_табл"/>
    <w:rsid w:val="002960F7"/>
    <w:pPr>
      <w:numPr>
        <w:numId w:val="10"/>
      </w:numPr>
      <w:spacing w:after="0" w:line="312" w:lineRule="auto"/>
    </w:pPr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  <w:style w:type="paragraph" w:customStyle="1" w:styleId="10">
    <w:name w:val="_Заголовок1_прил"/>
    <w:basedOn w:val="1"/>
    <w:next w:val="a7"/>
    <w:rsid w:val="002960F7"/>
    <w:pPr>
      <w:numPr>
        <w:numId w:val="33"/>
      </w:numPr>
      <w:tabs>
        <w:tab w:val="num" w:pos="360"/>
      </w:tabs>
    </w:pPr>
  </w:style>
  <w:style w:type="paragraph" w:customStyle="1" w:styleId="a5">
    <w:name w:val="_Список_МаркОтст"/>
    <w:rsid w:val="002960F7"/>
    <w:pPr>
      <w:numPr>
        <w:numId w:val="12"/>
      </w:numPr>
      <w:tabs>
        <w:tab w:val="left" w:pos="720"/>
        <w:tab w:val="left" w:pos="1588"/>
        <w:tab w:val="left" w:pos="1985"/>
      </w:tabs>
      <w:spacing w:after="60" w:line="360" w:lineRule="auto"/>
      <w:contextualSpacing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  <w:style w:type="paragraph" w:customStyle="1" w:styleId="affff6">
    <w:name w:val="Тире"/>
    <w:basedOn w:val="a7"/>
    <w:next w:val="a7"/>
    <w:rsid w:val="002960F7"/>
    <w:pPr>
      <w:tabs>
        <w:tab w:val="num" w:pos="1211"/>
        <w:tab w:val="left" w:pos="1418"/>
      </w:tabs>
      <w:spacing w:line="360" w:lineRule="auto"/>
      <w:ind w:firstLine="851"/>
      <w:jc w:val="both"/>
    </w:pPr>
    <w:rPr>
      <w:rFonts w:eastAsia="Times New Roman"/>
      <w:bCs w:val="0"/>
      <w:snapToGrid/>
      <w:kern w:val="28"/>
      <w:sz w:val="28"/>
    </w:rPr>
  </w:style>
  <w:style w:type="paragraph" w:customStyle="1" w:styleId="affff7">
    <w:name w:val="Таблица. Шапка"/>
    <w:basedOn w:val="a7"/>
    <w:rsid w:val="002960F7"/>
    <w:pPr>
      <w:suppressAutoHyphens/>
      <w:spacing w:before="100" w:after="100"/>
      <w:jc w:val="center"/>
    </w:pPr>
    <w:rPr>
      <w:rFonts w:ascii="Arial" w:eastAsia="Times New Roman" w:hAnsi="Arial"/>
      <w:b/>
      <w:bCs w:val="0"/>
      <w:snapToGrid/>
      <w:lang w:eastAsia="ar-SA"/>
    </w:rPr>
  </w:style>
  <w:style w:type="paragraph" w:customStyle="1" w:styleId="OaaeeoaIoiaaoey">
    <w:name w:val="OaaeeoaIoia?aoey"/>
    <w:basedOn w:val="a7"/>
    <w:rsid w:val="002960F7"/>
    <w:pPr>
      <w:spacing w:before="120"/>
      <w:jc w:val="center"/>
    </w:pPr>
    <w:rPr>
      <w:rFonts w:ascii="Arial" w:eastAsia="Times New Roman" w:hAnsi="Arial"/>
      <w:bCs w:val="0"/>
      <w:snapToGrid/>
      <w:sz w:val="24"/>
    </w:rPr>
  </w:style>
  <w:style w:type="paragraph" w:customStyle="1" w:styleId="affff8">
    <w:name w:val="Нумерованный Т"/>
    <w:basedOn w:val="a7"/>
    <w:rsid w:val="002960F7"/>
    <w:pPr>
      <w:keepLines/>
      <w:suppressLineNumbers/>
      <w:suppressAutoHyphens/>
      <w:overflowPunct w:val="0"/>
      <w:autoSpaceDE w:val="0"/>
      <w:autoSpaceDN w:val="0"/>
      <w:adjustRightInd w:val="0"/>
      <w:spacing w:before="40" w:after="20"/>
      <w:ind w:left="318" w:hanging="318"/>
      <w:textAlignment w:val="baseline"/>
    </w:pPr>
    <w:rPr>
      <w:rFonts w:ascii="Times New Roman CYR" w:eastAsia="Times New Roman" w:hAnsi="Times New Roman CYR"/>
      <w:bCs w:val="0"/>
      <w:snapToGrid/>
      <w:sz w:val="22"/>
    </w:rPr>
  </w:style>
  <w:style w:type="character" w:customStyle="1" w:styleId="shorttext">
    <w:name w:val="short_text"/>
    <w:rsid w:val="002960F7"/>
  </w:style>
  <w:style w:type="numbering" w:customStyle="1" w:styleId="12">
    <w:name w:val="Стиль1"/>
    <w:uiPriority w:val="99"/>
    <w:rsid w:val="002960F7"/>
    <w:pPr>
      <w:numPr>
        <w:numId w:val="70"/>
      </w:numPr>
    </w:pPr>
  </w:style>
  <w:style w:type="numbering" w:customStyle="1" w:styleId="20">
    <w:name w:val="Стиль2"/>
    <w:uiPriority w:val="99"/>
    <w:rsid w:val="002960F7"/>
    <w:pPr>
      <w:numPr>
        <w:numId w:val="62"/>
      </w:numPr>
    </w:pPr>
  </w:style>
  <w:style w:type="numbering" w:customStyle="1" w:styleId="31">
    <w:name w:val="Стиль3"/>
    <w:uiPriority w:val="99"/>
    <w:rsid w:val="002960F7"/>
    <w:pPr>
      <w:numPr>
        <w:numId w:val="64"/>
      </w:numPr>
    </w:pPr>
  </w:style>
  <w:style w:type="numbering" w:customStyle="1" w:styleId="40">
    <w:name w:val="Стиль4"/>
    <w:uiPriority w:val="99"/>
    <w:rsid w:val="002960F7"/>
    <w:pPr>
      <w:numPr>
        <w:numId w:val="13"/>
      </w:numPr>
    </w:pPr>
  </w:style>
  <w:style w:type="paragraph" w:styleId="affff9">
    <w:name w:val="Body Text"/>
    <w:basedOn w:val="a7"/>
    <w:link w:val="affffa"/>
    <w:qFormat/>
    <w:rsid w:val="002960F7"/>
    <w:pPr>
      <w:jc w:val="center"/>
    </w:pPr>
    <w:rPr>
      <w:rFonts w:eastAsia="Times New Roman"/>
      <w:bCs w:val="0"/>
      <w:snapToGrid/>
      <w:sz w:val="32"/>
      <w:szCs w:val="24"/>
    </w:rPr>
  </w:style>
  <w:style w:type="character" w:customStyle="1" w:styleId="affffa">
    <w:name w:val="Основной текст Знак"/>
    <w:basedOn w:val="a9"/>
    <w:link w:val="affff9"/>
    <w:rsid w:val="002960F7"/>
    <w:rPr>
      <w:rFonts w:ascii="Times New Roman" w:eastAsia="Times New Roman" w:hAnsi="Times New Roman" w:cs="Times New Roman"/>
      <w:kern w:val="0"/>
      <w:sz w:val="32"/>
      <w:szCs w:val="24"/>
      <w:lang w:eastAsia="ru-RU"/>
      <w14:ligatures w14:val="none"/>
    </w:rPr>
  </w:style>
  <w:style w:type="paragraph" w:customStyle="1" w:styleId="Default">
    <w:name w:val="Default"/>
    <w:rsid w:val="00C668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affffb">
    <w:name w:val="TOC Heading"/>
    <w:basedOn w:val="11"/>
    <w:next w:val="a7"/>
    <w:uiPriority w:val="39"/>
    <w:unhideWhenUsed/>
    <w:qFormat/>
    <w:rsid w:val="000F7A5C"/>
    <w:pPr>
      <w:keepLines/>
      <w:pageBreakBefore w:val="0"/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kern w:val="0"/>
      <w:sz w:val="32"/>
      <w:szCs w:val="32"/>
    </w:rPr>
  </w:style>
  <w:style w:type="character" w:customStyle="1" w:styleId="UnresolvedMention1">
    <w:name w:val="Unresolved Mention1"/>
    <w:basedOn w:val="a9"/>
    <w:uiPriority w:val="99"/>
    <w:semiHidden/>
    <w:unhideWhenUsed/>
    <w:rsid w:val="000F7A5C"/>
    <w:rPr>
      <w:color w:val="605E5C"/>
      <w:shd w:val="clear" w:color="auto" w:fill="E1DFDD"/>
    </w:rPr>
  </w:style>
  <w:style w:type="paragraph" w:customStyle="1" w:styleId="affffc">
    <w:name w:val="_СписМелкМарк"/>
    <w:rsid w:val="000F7A5C"/>
    <w:pPr>
      <w:tabs>
        <w:tab w:val="left" w:pos="284"/>
        <w:tab w:val="num" w:pos="360"/>
        <w:tab w:val="left" w:pos="567"/>
        <w:tab w:val="left" w:pos="851"/>
        <w:tab w:val="left" w:pos="1134"/>
      </w:tabs>
      <w:spacing w:before="40" w:after="40" w:line="240" w:lineRule="auto"/>
      <w:ind w:left="284" w:hanging="284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17">
    <w:name w:val="_ОснТекст_1и"/>
    <w:basedOn w:val="a7"/>
    <w:rsid w:val="000F7A5C"/>
    <w:pPr>
      <w:tabs>
        <w:tab w:val="left" w:pos="851"/>
      </w:tabs>
      <w:spacing w:before="60" w:after="60"/>
      <w:ind w:firstLine="284"/>
      <w:jc w:val="both"/>
    </w:pPr>
    <w:rPr>
      <w:rFonts w:eastAsia="Times New Roman"/>
      <w:bCs w:val="0"/>
      <w:sz w:val="24"/>
      <w:szCs w:val="24"/>
    </w:rPr>
  </w:style>
  <w:style w:type="paragraph" w:customStyle="1" w:styleId="19">
    <w:name w:val="_ОснТекстБезОтст_1и"/>
    <w:basedOn w:val="a7"/>
    <w:rsid w:val="000F7A5C"/>
    <w:pPr>
      <w:tabs>
        <w:tab w:val="left" w:pos="851"/>
      </w:tabs>
      <w:spacing w:before="60" w:after="60"/>
    </w:pPr>
    <w:rPr>
      <w:rFonts w:eastAsia="Times New Roman"/>
      <w:bCs w:val="0"/>
      <w:sz w:val="24"/>
      <w:szCs w:val="24"/>
    </w:rPr>
  </w:style>
  <w:style w:type="paragraph" w:styleId="41">
    <w:name w:val="List 4"/>
    <w:basedOn w:val="a7"/>
    <w:rsid w:val="000F7A5C"/>
    <w:pPr>
      <w:numPr>
        <w:numId w:val="13"/>
      </w:numPr>
      <w:spacing w:before="60" w:after="60"/>
      <w:ind w:left="1135" w:hanging="284"/>
    </w:pPr>
    <w:rPr>
      <w:rFonts w:eastAsia="Times New Roman"/>
      <w:bCs w:val="0"/>
      <w:snapToGrid/>
      <w:sz w:val="22"/>
    </w:rPr>
  </w:style>
  <w:style w:type="paragraph" w:customStyle="1" w:styleId="affffd">
    <w:name w:val="칸딤 본문"/>
    <w:basedOn w:val="a7"/>
    <w:link w:val="Char"/>
    <w:rsid w:val="000F7A5C"/>
    <w:pPr>
      <w:widowControl w:val="0"/>
      <w:autoSpaceDE w:val="0"/>
      <w:autoSpaceDN w:val="0"/>
      <w:adjustRightInd w:val="0"/>
      <w:spacing w:before="120"/>
      <w:ind w:leftChars="386" w:left="849" w:rightChars="200" w:right="440"/>
      <w:jc w:val="both"/>
    </w:pPr>
    <w:rPr>
      <w:rFonts w:ascii="Arial" w:eastAsia="Malgun Gothic" w:hAnsi="Arial"/>
      <w:bCs w:val="0"/>
      <w:snapToGrid/>
      <w:kern w:val="2"/>
      <w:sz w:val="22"/>
      <w:szCs w:val="22"/>
      <w:lang w:val="x-none" w:eastAsia="x-none"/>
    </w:rPr>
  </w:style>
  <w:style w:type="character" w:customStyle="1" w:styleId="Char">
    <w:name w:val="칸딤 본문 Char"/>
    <w:link w:val="affffd"/>
    <w:rsid w:val="000F7A5C"/>
    <w:rPr>
      <w:rFonts w:ascii="Arial" w:eastAsia="Malgun Gothic" w:hAnsi="Arial" w:cs="Times New Roman"/>
      <w:lang w:val="x-none" w:eastAsia="x-none"/>
      <w14:ligatures w14:val="none"/>
    </w:rPr>
  </w:style>
  <w:style w:type="paragraph" w:customStyle="1" w:styleId="1a">
    <w:name w:val="Абзац списка1"/>
    <w:basedOn w:val="a7"/>
    <w:rsid w:val="000F7A5C"/>
    <w:pPr>
      <w:widowControl w:val="0"/>
      <w:ind w:left="720" w:firstLine="284"/>
      <w:contextualSpacing/>
      <w:jc w:val="both"/>
    </w:pPr>
    <w:rPr>
      <w:rFonts w:eastAsia="Calibri"/>
      <w:bCs w:val="0"/>
      <w:snapToGrid/>
      <w:szCs w:val="24"/>
    </w:rPr>
  </w:style>
  <w:style w:type="character" w:styleId="affffe">
    <w:name w:val="Emphasis"/>
    <w:basedOn w:val="a9"/>
    <w:uiPriority w:val="20"/>
    <w:qFormat/>
    <w:rsid w:val="005D5F5D"/>
    <w:rPr>
      <w:i/>
      <w:iCs/>
    </w:rPr>
  </w:style>
  <w:style w:type="paragraph" w:styleId="28">
    <w:name w:val="Body Text 2"/>
    <w:basedOn w:val="a7"/>
    <w:link w:val="29"/>
    <w:uiPriority w:val="99"/>
    <w:semiHidden/>
    <w:unhideWhenUsed/>
    <w:rsid w:val="00B41A31"/>
    <w:pPr>
      <w:spacing w:after="120" w:line="480" w:lineRule="auto"/>
    </w:pPr>
  </w:style>
  <w:style w:type="character" w:customStyle="1" w:styleId="29">
    <w:name w:val="Основной текст 2 Знак"/>
    <w:basedOn w:val="a9"/>
    <w:link w:val="28"/>
    <w:uiPriority w:val="99"/>
    <w:semiHidden/>
    <w:rsid w:val="00B41A31"/>
    <w:rPr>
      <w:rFonts w:ascii="Times New Roman" w:eastAsia="Arial Unicode MS" w:hAnsi="Times New Roman" w:cs="Times New Roman"/>
      <w:bCs/>
      <w:snapToGrid w:val="0"/>
      <w:kern w:val="0"/>
      <w:sz w:val="20"/>
      <w:szCs w:val="20"/>
      <w:lang w:eastAsia="ru-RU"/>
      <w14:ligatures w14:val="none"/>
    </w:rPr>
  </w:style>
  <w:style w:type="paragraph" w:customStyle="1" w:styleId="a0">
    <w:name w:val="Без интервала Знак"/>
    <w:basedOn w:val="a7"/>
    <w:autoRedefine/>
    <w:qFormat/>
    <w:rsid w:val="000064C6"/>
    <w:pPr>
      <w:numPr>
        <w:numId w:val="25"/>
      </w:numPr>
      <w:suppressLineNumbers/>
      <w:suppressAutoHyphens/>
      <w:spacing w:before="120"/>
      <w:jc w:val="both"/>
    </w:pPr>
    <w:rPr>
      <w:rFonts w:eastAsia="Times New Roman"/>
      <w:bCs w:val="0"/>
      <w:snapToGrid/>
      <w:sz w:val="24"/>
      <w:szCs w:val="24"/>
      <w:lang w:eastAsia="en-US"/>
    </w:rPr>
  </w:style>
  <w:style w:type="character" w:customStyle="1" w:styleId="punkt2">
    <w:name w:val="punkt2"/>
    <w:rsid w:val="00A77E21"/>
    <w:rPr>
      <w:rFonts w:ascii="Times New Roman" w:hAnsi="Times New Roman" w:cs="Times New Roman" w:hint="default"/>
      <w:color w:val="FF9933"/>
      <w:sz w:val="60"/>
      <w:szCs w:val="60"/>
      <w:u w:val="single"/>
    </w:rPr>
  </w:style>
  <w:style w:type="character" w:styleId="afffff">
    <w:name w:val="Strong"/>
    <w:basedOn w:val="a9"/>
    <w:uiPriority w:val="22"/>
    <w:qFormat/>
    <w:rsid w:val="007011D3"/>
    <w:rPr>
      <w:b/>
      <w:bCs/>
    </w:rPr>
  </w:style>
  <w:style w:type="paragraph" w:customStyle="1" w:styleId="western">
    <w:name w:val="western"/>
    <w:basedOn w:val="a7"/>
    <w:qFormat/>
    <w:rsid w:val="009B4B59"/>
    <w:pPr>
      <w:suppressAutoHyphens/>
      <w:spacing w:beforeAutospacing="1" w:after="119"/>
    </w:pPr>
    <w:rPr>
      <w:rFonts w:eastAsia="Times New Roman"/>
      <w:bCs w:val="0"/>
      <w:snapToGrid/>
      <w:color w:val="000000"/>
      <w:sz w:val="24"/>
      <w:szCs w:val="24"/>
    </w:rPr>
  </w:style>
  <w:style w:type="character" w:customStyle="1" w:styleId="affff4">
    <w:name w:val="Абзац списка Знак"/>
    <w:aliases w:val="Абзац списка литеральный Знак,Содержание. 2 уровень Знак,Заголовок_3 Знак,Bullet List Знак,FooterText Знак,numbered Знак"/>
    <w:basedOn w:val="a9"/>
    <w:link w:val="affff3"/>
    <w:uiPriority w:val="34"/>
    <w:locked/>
    <w:rsid w:val="00995B0C"/>
    <w:rPr>
      <w:rFonts w:ascii="Times New Roman" w:eastAsia="Arial Unicode MS" w:hAnsi="Times New Roman" w:cs="Times New Roman"/>
      <w:bCs/>
      <w:snapToGrid w:val="0"/>
      <w:kern w:val="0"/>
      <w:sz w:val="20"/>
      <w:szCs w:val="20"/>
      <w:lang w:eastAsia="ru-RU"/>
      <w14:ligatures w14:val="none"/>
    </w:rPr>
  </w:style>
  <w:style w:type="character" w:customStyle="1" w:styleId="cf01">
    <w:name w:val="cf01"/>
    <w:basedOn w:val="a9"/>
    <w:rsid w:val="00875E6A"/>
    <w:rPr>
      <w:rFonts w:ascii="Segoe UI" w:hAnsi="Segoe UI" w:cs="Segoe UI" w:hint="default"/>
      <w:sz w:val="18"/>
      <w:szCs w:val="18"/>
    </w:rPr>
  </w:style>
  <w:style w:type="character" w:customStyle="1" w:styleId="normaltextrun">
    <w:name w:val="normaltextrun"/>
    <w:basedOn w:val="a9"/>
    <w:rsid w:val="0086537E"/>
  </w:style>
  <w:style w:type="paragraph" w:customStyle="1" w:styleId="paragraph">
    <w:name w:val="paragraph"/>
    <w:basedOn w:val="a7"/>
    <w:rsid w:val="0086537E"/>
    <w:pPr>
      <w:spacing w:before="100" w:beforeAutospacing="1" w:after="100" w:afterAutospacing="1"/>
    </w:pPr>
    <w:rPr>
      <w:rFonts w:eastAsia="Times New Roman"/>
      <w:bCs w:val="0"/>
      <w:snapToGrid/>
      <w:sz w:val="24"/>
      <w:szCs w:val="24"/>
    </w:rPr>
  </w:style>
  <w:style w:type="character" w:customStyle="1" w:styleId="eop">
    <w:name w:val="eop"/>
    <w:basedOn w:val="a9"/>
    <w:rsid w:val="0086537E"/>
  </w:style>
  <w:style w:type="character" w:styleId="afffff0">
    <w:name w:val="Unresolved Mention"/>
    <w:basedOn w:val="a9"/>
    <w:uiPriority w:val="99"/>
    <w:semiHidden/>
    <w:unhideWhenUsed/>
    <w:rsid w:val="000D71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78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6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9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6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uzsti.uz/shop/29384" TargetMode="External"/><Relationship Id="rId18" Type="http://schemas.microsoft.com/office/2018/08/relationships/commentsExtensible" Target="commentsExtensible.xml"/><Relationship Id="rId26" Type="http://schemas.openxmlformats.org/officeDocument/2006/relationships/image" Target="media/image8.png"/><Relationship Id="rId39" Type="http://schemas.openxmlformats.org/officeDocument/2006/relationships/header" Target="header2.xml"/><Relationship Id="rId21" Type="http://schemas.openxmlformats.org/officeDocument/2006/relationships/image" Target="media/image3.jpeg"/><Relationship Id="rId34" Type="http://schemas.openxmlformats.org/officeDocument/2006/relationships/image" Target="media/image16.jpeg"/><Relationship Id="rId42" Type="http://schemas.microsoft.com/office/2011/relationships/people" Target="peop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microsoft.com/office/2011/relationships/commentsExtended" Target="commentsExtended.xml"/><Relationship Id="rId20" Type="http://schemas.openxmlformats.org/officeDocument/2006/relationships/image" Target="media/image2.jpeg"/><Relationship Id="rId29" Type="http://schemas.openxmlformats.org/officeDocument/2006/relationships/image" Target="media/image11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image" Target="media/image6.png"/><Relationship Id="rId32" Type="http://schemas.openxmlformats.org/officeDocument/2006/relationships/image" Target="media/image14.png"/><Relationship Id="rId37" Type="http://schemas.openxmlformats.org/officeDocument/2006/relationships/image" Target="media/image19.jpeg"/><Relationship Id="rId40" Type="http://schemas.openxmlformats.org/officeDocument/2006/relationships/footer" Target="footer2.xml"/><Relationship Id="rId5" Type="http://schemas.openxmlformats.org/officeDocument/2006/relationships/numbering" Target="numbering.xml"/><Relationship Id="rId15" Type="http://schemas.openxmlformats.org/officeDocument/2006/relationships/comments" Target="comments.xml"/><Relationship Id="rId23" Type="http://schemas.openxmlformats.org/officeDocument/2006/relationships/image" Target="media/image5.png"/><Relationship Id="rId28" Type="http://schemas.openxmlformats.org/officeDocument/2006/relationships/image" Target="media/image10.png"/><Relationship Id="rId36" Type="http://schemas.openxmlformats.org/officeDocument/2006/relationships/image" Target="media/image18.jpeg"/><Relationship Id="rId10" Type="http://schemas.openxmlformats.org/officeDocument/2006/relationships/endnotes" Target="endnotes.xml"/><Relationship Id="rId19" Type="http://schemas.openxmlformats.org/officeDocument/2006/relationships/image" Target="media/image1.jpeg"/><Relationship Id="rId31" Type="http://schemas.openxmlformats.org/officeDocument/2006/relationships/image" Target="media/image13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mordorintelligence.com/industry-reports/global-access-control-market-industry" TargetMode="External"/><Relationship Id="rId22" Type="http://schemas.openxmlformats.org/officeDocument/2006/relationships/image" Target="media/image4.jpeg"/><Relationship Id="rId27" Type="http://schemas.openxmlformats.org/officeDocument/2006/relationships/image" Target="media/image9.png"/><Relationship Id="rId30" Type="http://schemas.openxmlformats.org/officeDocument/2006/relationships/image" Target="media/image12.png"/><Relationship Id="rId35" Type="http://schemas.openxmlformats.org/officeDocument/2006/relationships/image" Target="media/image17.jpeg"/><Relationship Id="rId43" Type="http://schemas.openxmlformats.org/officeDocument/2006/relationships/theme" Target="theme/theme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footer" Target="footer1.xml"/><Relationship Id="rId17" Type="http://schemas.microsoft.com/office/2016/09/relationships/commentsIds" Target="commentsIds.xml"/><Relationship Id="rId25" Type="http://schemas.openxmlformats.org/officeDocument/2006/relationships/image" Target="media/image7.png"/><Relationship Id="rId33" Type="http://schemas.openxmlformats.org/officeDocument/2006/relationships/image" Target="media/image15.jpeg"/><Relationship Id="rId38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0a61a8f-66be-4282-9483-10eaf735b71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800B01D9C65F24F85C057E3F41EE6CD" ma:contentTypeVersion="15" ma:contentTypeDescription="Создание документа." ma:contentTypeScope="" ma:versionID="a169f6c01ab2ab152950e0ba1a5d52f7">
  <xsd:schema xmlns:xsd="http://www.w3.org/2001/XMLSchema" xmlns:xs="http://www.w3.org/2001/XMLSchema" xmlns:p="http://schemas.microsoft.com/office/2006/metadata/properties" xmlns:ns3="80a61a8f-66be-4282-9483-10eaf735b71b" xmlns:ns4="32716462-a7c5-493f-9498-99f6bc0eedcd" targetNamespace="http://schemas.microsoft.com/office/2006/metadata/properties" ma:root="true" ma:fieldsID="08e41e97d445a35774a2ccb8cb936c7c" ns3:_="" ns4:_="">
    <xsd:import namespace="80a61a8f-66be-4282-9483-10eaf735b71b"/>
    <xsd:import namespace="32716462-a7c5-493f-9498-99f6bc0eedc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a61a8f-66be-4282-9483-10eaf735b7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716462-a7c5-493f-9498-99f6bc0eedc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Хэш подсказки о совместном доступе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AC2A7F-FEC5-44BD-9513-2693349CA0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41D941-F54B-4D13-A6A2-FADF732EEB6F}">
  <ds:schemaRefs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purl.org/dc/dcmitype/"/>
    <ds:schemaRef ds:uri="http://purl.org/dc/terms/"/>
    <ds:schemaRef ds:uri="http://schemas.microsoft.com/office/infopath/2007/PartnerControls"/>
    <ds:schemaRef ds:uri="80a61a8f-66be-4282-9483-10eaf735b71b"/>
    <ds:schemaRef ds:uri="32716462-a7c5-493f-9498-99f6bc0eedcd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4C754CBA-9B3C-4DD3-995A-08B5E5EC15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a61a8f-66be-4282-9483-10eaf735b71b"/>
    <ds:schemaRef ds:uri="32716462-a7c5-493f-9498-99f6bc0eed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4B6EBD1-730B-4EFE-AEC2-E41788F22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34</Pages>
  <Words>8852</Words>
  <Characters>50460</Characters>
  <Application>Microsoft Office Word</Application>
  <DocSecurity>0</DocSecurity>
  <Lines>420</Lines>
  <Paragraphs>118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59194</CharactersWithSpaces>
  <SharedDoc>false</SharedDoc>
  <HLinks>
    <vt:vector size="288" baseType="variant">
      <vt:variant>
        <vt:i4>5308495</vt:i4>
      </vt:variant>
      <vt:variant>
        <vt:i4>285</vt:i4>
      </vt:variant>
      <vt:variant>
        <vt:i4>0</vt:i4>
      </vt:variant>
      <vt:variant>
        <vt:i4>5</vt:i4>
      </vt:variant>
      <vt:variant>
        <vt:lpwstr>https://www.mordorintelligence.com/industry-reports/global-access-control-market-industry</vt:lpwstr>
      </vt:variant>
      <vt:variant>
        <vt:lpwstr/>
      </vt:variant>
      <vt:variant>
        <vt:i4>3342433</vt:i4>
      </vt:variant>
      <vt:variant>
        <vt:i4>282</vt:i4>
      </vt:variant>
      <vt:variant>
        <vt:i4>0</vt:i4>
      </vt:variant>
      <vt:variant>
        <vt:i4>5</vt:i4>
      </vt:variant>
      <vt:variant>
        <vt:lpwstr>http://uzsti.uz/shop/29384</vt:lpwstr>
      </vt:variant>
      <vt:variant>
        <vt:lpwstr/>
      </vt:variant>
      <vt:variant>
        <vt:i4>1048626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_Toc197354199</vt:lpwstr>
      </vt:variant>
      <vt:variant>
        <vt:i4>1048626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_Toc197354198</vt:lpwstr>
      </vt:variant>
      <vt:variant>
        <vt:i4>1048626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_Toc197354197</vt:lpwstr>
      </vt:variant>
      <vt:variant>
        <vt:i4>1048626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_Toc197354196</vt:lpwstr>
      </vt:variant>
      <vt:variant>
        <vt:i4>1048626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_Toc197354195</vt:lpwstr>
      </vt:variant>
      <vt:variant>
        <vt:i4>1048626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_Toc197354194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_Toc197354193</vt:lpwstr>
      </vt:variant>
      <vt:variant>
        <vt:i4>1048626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_Toc197354192</vt:lpwstr>
      </vt:variant>
      <vt:variant>
        <vt:i4>1048626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_Toc197354191</vt:lpwstr>
      </vt:variant>
      <vt:variant>
        <vt:i4>1048626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_Toc197354190</vt:lpwstr>
      </vt:variant>
      <vt:variant>
        <vt:i4>1114162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_Toc197354189</vt:lpwstr>
      </vt:variant>
      <vt:variant>
        <vt:i4>1114162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_Toc197354188</vt:lpwstr>
      </vt:variant>
      <vt:variant>
        <vt:i4>1114162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_Toc197354187</vt:lpwstr>
      </vt:variant>
      <vt:variant>
        <vt:i4>1114162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_Toc197354186</vt:lpwstr>
      </vt:variant>
      <vt:variant>
        <vt:i4>1114162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_Toc197354185</vt:lpwstr>
      </vt:variant>
      <vt:variant>
        <vt:i4>1114162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_Toc197354184</vt:lpwstr>
      </vt:variant>
      <vt:variant>
        <vt:i4>1114162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_Toc197354183</vt:lpwstr>
      </vt:variant>
      <vt:variant>
        <vt:i4>1114162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_Toc197354182</vt:lpwstr>
      </vt:variant>
      <vt:variant>
        <vt:i4>1114162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_Toc197354181</vt:lpwstr>
      </vt:variant>
      <vt:variant>
        <vt:i4>1114162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_Toc197354180</vt:lpwstr>
      </vt:variant>
      <vt:variant>
        <vt:i4>1966130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_Toc197354179</vt:lpwstr>
      </vt:variant>
      <vt:variant>
        <vt:i4>1966130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_Toc197354178</vt:lpwstr>
      </vt:variant>
      <vt:variant>
        <vt:i4>1966130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_Toc197354177</vt:lpwstr>
      </vt:variant>
      <vt:variant>
        <vt:i4>1966130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_Toc197354176</vt:lpwstr>
      </vt:variant>
      <vt:variant>
        <vt:i4>1966130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_Toc197354175</vt:lpwstr>
      </vt:variant>
      <vt:variant>
        <vt:i4>1966130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_Toc197354174</vt:lpwstr>
      </vt:variant>
      <vt:variant>
        <vt:i4>1966130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_Toc197354173</vt:lpwstr>
      </vt:variant>
      <vt:variant>
        <vt:i4>1966130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_Toc197354172</vt:lpwstr>
      </vt:variant>
      <vt:variant>
        <vt:i4>1966130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_Toc197354171</vt:lpwstr>
      </vt:variant>
      <vt:variant>
        <vt:i4>1966130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_Toc197354170</vt:lpwstr>
      </vt:variant>
      <vt:variant>
        <vt:i4>2031666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_Toc197354169</vt:lpwstr>
      </vt:variant>
      <vt:variant>
        <vt:i4>2031666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_Toc197354168</vt:lpwstr>
      </vt:variant>
      <vt:variant>
        <vt:i4>2031666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_Toc197354167</vt:lpwstr>
      </vt:variant>
      <vt:variant>
        <vt:i4>2031666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_Toc197354166</vt:lpwstr>
      </vt:variant>
      <vt:variant>
        <vt:i4>2031666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_Toc197354165</vt:lpwstr>
      </vt:variant>
      <vt:variant>
        <vt:i4>2031666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_Toc197354164</vt:lpwstr>
      </vt:variant>
      <vt:variant>
        <vt:i4>2031666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_Toc197354163</vt:lpwstr>
      </vt:variant>
      <vt:variant>
        <vt:i4>2031666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_Toc197354162</vt:lpwstr>
      </vt:variant>
      <vt:variant>
        <vt:i4>2031666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_Toc197354161</vt:lpwstr>
      </vt:variant>
      <vt:variant>
        <vt:i4>2031666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_Toc197354160</vt:lpwstr>
      </vt:variant>
      <vt:variant>
        <vt:i4>1835058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_Toc197354159</vt:lpwstr>
      </vt:variant>
      <vt:variant>
        <vt:i4>1835058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_Toc197354158</vt:lpwstr>
      </vt:variant>
      <vt:variant>
        <vt:i4>1835058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_Toc197354157</vt:lpwstr>
      </vt:variant>
      <vt:variant>
        <vt:i4>1835058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_Toc197354156</vt:lpwstr>
      </vt:variant>
      <vt:variant>
        <vt:i4>1835058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_Toc197354155</vt:lpwstr>
      </vt:variant>
      <vt:variant>
        <vt:i4>1835058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_Toc197354154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Beloglazov Dmitriy Viktorovich</dc:creator>
  <cp:keywords/>
  <dc:description/>
  <cp:lastModifiedBy>Beloglazov Dmitriy Viktorovich</cp:lastModifiedBy>
  <cp:revision>2</cp:revision>
  <dcterms:created xsi:type="dcterms:W3CDTF">2025-05-19T12:56:00Z</dcterms:created>
  <dcterms:modified xsi:type="dcterms:W3CDTF">2025-05-19T12:56:00Z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0x0101003800B01D9C65F24F85C057E3F41EE6CD</vt:lpwstr>
  </property>
</Properties>
</file>